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3DAE25" w14:textId="77777777" w:rsidR="00DB5F5C" w:rsidRDefault="00DB5F5C">
      <w:bookmarkStart w:id="0" w:name="_GoBack"/>
      <w:bookmarkEnd w:id="0"/>
    </w:p>
    <w:p w14:paraId="294E75BE" w14:textId="77777777" w:rsidR="00DB5F5C" w:rsidRDefault="00DB5F5C" w:rsidP="00DB5F5C">
      <w:pPr>
        <w:jc w:val="center"/>
        <w:rPr>
          <w:b/>
          <w:sz w:val="40"/>
          <w:szCs w:val="40"/>
          <w:u w:val="single"/>
        </w:rPr>
      </w:pPr>
      <w:r>
        <w:rPr>
          <w:b/>
          <w:sz w:val="40"/>
          <w:szCs w:val="40"/>
          <w:u w:val="single"/>
        </w:rPr>
        <w:t>The Colorado River- A Case Study</w:t>
      </w:r>
    </w:p>
    <w:p w14:paraId="4207CB9F" w14:textId="77777777" w:rsidR="00DB5F5C" w:rsidRPr="00631D63" w:rsidRDefault="00DB5F5C" w:rsidP="00DB5F5C">
      <w:pPr>
        <w:jc w:val="center"/>
      </w:pPr>
      <w:r>
        <w:t xml:space="preserve">(Modified from “The Colorado River Story” from </w:t>
      </w:r>
      <w:hyperlink r:id="rId9" w:history="1">
        <w:r w:rsidRPr="001821CA">
          <w:rPr>
            <w:rStyle w:val="Hyperlink"/>
          </w:rPr>
          <w:t>http://www.esrl.noaa.gov/gsd/outreach/education/Colorado-River-lesson.pdf</w:t>
        </w:r>
      </w:hyperlink>
      <w:r>
        <w:t xml:space="preserve">) </w:t>
      </w:r>
    </w:p>
    <w:p w14:paraId="401B652F" w14:textId="77777777" w:rsidR="00DB5F5C" w:rsidRDefault="00DB5F5C" w:rsidP="00DB5F5C">
      <w:pPr>
        <w:rPr>
          <w:u w:val="single"/>
        </w:rPr>
      </w:pPr>
    </w:p>
    <w:p w14:paraId="76058E6B" w14:textId="77777777" w:rsidR="00DB5F5C" w:rsidRDefault="00DB5F5C" w:rsidP="00DB5F5C">
      <w:r w:rsidRPr="00E02440">
        <w:rPr>
          <w:u w:val="single"/>
        </w:rPr>
        <w:t>Learning Objectives</w:t>
      </w:r>
      <w:r>
        <w:t xml:space="preserve">: Students will be able to use multiple data sources to evaluate the effectiveness of </w:t>
      </w:r>
      <w:proofErr w:type="gramStart"/>
      <w:r>
        <w:t>the  Colorado</w:t>
      </w:r>
      <w:proofErr w:type="gramEnd"/>
      <w:r>
        <w:t xml:space="preserve"> River Pact of 1922 </w:t>
      </w:r>
    </w:p>
    <w:p w14:paraId="4E35909D" w14:textId="77777777" w:rsidR="00DB5F5C" w:rsidRDefault="00DB5F5C" w:rsidP="00DB5F5C">
      <w:pPr>
        <w:rPr>
          <w:u w:val="single"/>
        </w:rPr>
      </w:pPr>
    </w:p>
    <w:p w14:paraId="77F9A6AE" w14:textId="77777777" w:rsidR="00DB5F5C" w:rsidRPr="00E02440" w:rsidRDefault="00DB5F5C" w:rsidP="00DB5F5C">
      <w:pPr>
        <w:rPr>
          <w:u w:val="single"/>
        </w:rPr>
      </w:pPr>
      <w:r w:rsidRPr="00E02440">
        <w:rPr>
          <w:u w:val="single"/>
        </w:rPr>
        <w:t>Standard Assessed:</w:t>
      </w:r>
    </w:p>
    <w:p w14:paraId="3F7C64A3" w14:textId="77777777" w:rsidR="00DB5F5C" w:rsidRPr="00EE19F1" w:rsidRDefault="00DB5F5C" w:rsidP="00DB5F5C">
      <w:pPr>
        <w:pStyle w:val="ListParagraph"/>
        <w:numPr>
          <w:ilvl w:val="0"/>
          <w:numId w:val="1"/>
        </w:numPr>
        <w:ind w:left="360"/>
        <w:rPr>
          <w:rFonts w:ascii="Cambria" w:hAnsi="Cambria"/>
        </w:rPr>
      </w:pPr>
      <w:r w:rsidRPr="00EE19F1">
        <w:rPr>
          <w:rFonts w:ascii="Cambria" w:hAnsi="Cambria"/>
          <w:b/>
        </w:rPr>
        <w:t xml:space="preserve">PA Science Standards: </w:t>
      </w:r>
    </w:p>
    <w:p w14:paraId="222D8BC5" w14:textId="77777777" w:rsidR="00DB5F5C" w:rsidRDefault="00DB5F5C" w:rsidP="00DB5F5C">
      <w:pPr>
        <w:pStyle w:val="ListParagraph"/>
        <w:numPr>
          <w:ilvl w:val="1"/>
          <w:numId w:val="1"/>
        </w:numPr>
        <w:ind w:left="810"/>
        <w:rPr>
          <w:rFonts w:ascii="Cambria" w:eastAsia="Times New Roman" w:hAnsi="Cambria" w:cs="Times New Roman"/>
        </w:rPr>
      </w:pPr>
      <w:r w:rsidRPr="00EE19F1">
        <w:rPr>
          <w:rFonts w:ascii="Cambria" w:eastAsia="Times New Roman" w:hAnsi="Cambria" w:cs="Times New Roman"/>
        </w:rPr>
        <w:t xml:space="preserve">3.3.6.A1. Recognize and interpret various mapping representations of Earth’s common features. </w:t>
      </w:r>
    </w:p>
    <w:p w14:paraId="4857D424" w14:textId="77777777" w:rsidR="00DB5F5C" w:rsidRDefault="00DB5F5C" w:rsidP="00DB5F5C">
      <w:pPr>
        <w:pStyle w:val="ListParagraph"/>
        <w:numPr>
          <w:ilvl w:val="1"/>
          <w:numId w:val="1"/>
        </w:numPr>
        <w:ind w:left="810"/>
        <w:rPr>
          <w:rFonts w:ascii="Cambria" w:eastAsia="Times New Roman" w:hAnsi="Cambria" w:cs="Times New Roman"/>
        </w:rPr>
      </w:pPr>
      <w:r>
        <w:rPr>
          <w:rFonts w:ascii="Cambria" w:eastAsia="Times New Roman" w:hAnsi="Cambria" w:cs="Times New Roman"/>
        </w:rPr>
        <w:t>3.3.6.A4. Describe how water on earth cycles in different forms and in different locations, including underground and in the atmosphere.</w:t>
      </w:r>
    </w:p>
    <w:p w14:paraId="6C723F2B" w14:textId="77777777" w:rsidR="00DB5F5C" w:rsidRDefault="00DB5F5C" w:rsidP="00DB5F5C">
      <w:pPr>
        <w:pStyle w:val="ListParagraph"/>
        <w:numPr>
          <w:ilvl w:val="1"/>
          <w:numId w:val="1"/>
        </w:numPr>
        <w:ind w:left="810"/>
        <w:rPr>
          <w:rFonts w:ascii="Cambria" w:eastAsia="Times New Roman" w:hAnsi="Cambria" w:cs="Times New Roman"/>
        </w:rPr>
      </w:pPr>
      <w:r>
        <w:rPr>
          <w:rFonts w:ascii="Cambria" w:eastAsia="Times New Roman" w:hAnsi="Cambria" w:cs="Times New Roman"/>
        </w:rPr>
        <w:t>3.3.7.A6. MODELS/SCALES- Locate significant geological structures using various mapping representations.</w:t>
      </w:r>
    </w:p>
    <w:p w14:paraId="6845850E" w14:textId="42C10CA4" w:rsidR="00F270BA" w:rsidRDefault="00F270BA" w:rsidP="00DB5F5C">
      <w:pPr>
        <w:pStyle w:val="ListParagraph"/>
        <w:numPr>
          <w:ilvl w:val="1"/>
          <w:numId w:val="1"/>
        </w:numPr>
        <w:ind w:left="810"/>
        <w:rPr>
          <w:rFonts w:ascii="Cambria" w:eastAsia="Times New Roman" w:hAnsi="Cambria" w:cs="Times New Roman"/>
        </w:rPr>
      </w:pPr>
      <w:r>
        <w:rPr>
          <w:rFonts w:ascii="Cambria" w:eastAsia="Times New Roman" w:hAnsi="Cambria" w:cs="Times New Roman"/>
        </w:rPr>
        <w:t xml:space="preserve">4.2.7.A. – Explain how water enters, moves through and leaves a watershed.  </w:t>
      </w:r>
    </w:p>
    <w:p w14:paraId="555897B6" w14:textId="49E412C7" w:rsidR="00F270BA" w:rsidRDefault="00F270BA" w:rsidP="00F270BA">
      <w:pPr>
        <w:pStyle w:val="ListParagraph"/>
        <w:numPr>
          <w:ilvl w:val="2"/>
          <w:numId w:val="1"/>
        </w:numPr>
        <w:rPr>
          <w:rFonts w:ascii="Cambria" w:eastAsia="Times New Roman" w:hAnsi="Cambria" w:cs="Times New Roman"/>
        </w:rPr>
      </w:pPr>
      <w:r>
        <w:rPr>
          <w:rFonts w:ascii="Cambria" w:eastAsia="Times New Roman" w:hAnsi="Cambria" w:cs="Times New Roman"/>
        </w:rPr>
        <w:t>Describe factors that affect the flow and water quality within a watershed.</w:t>
      </w:r>
    </w:p>
    <w:p w14:paraId="5B7CE1BD" w14:textId="738A1FB0" w:rsidR="00F270BA" w:rsidRDefault="00F270BA" w:rsidP="00F270BA">
      <w:pPr>
        <w:pStyle w:val="ListParagraph"/>
        <w:numPr>
          <w:ilvl w:val="1"/>
          <w:numId w:val="1"/>
        </w:numPr>
        <w:ind w:left="810"/>
        <w:rPr>
          <w:rFonts w:ascii="Cambria" w:eastAsia="Times New Roman" w:hAnsi="Cambria" w:cs="Times New Roman"/>
        </w:rPr>
      </w:pPr>
      <w:r>
        <w:rPr>
          <w:rFonts w:ascii="Cambria" w:eastAsia="Times New Roman" w:hAnsi="Cambria" w:cs="Times New Roman"/>
        </w:rPr>
        <w:t xml:space="preserve"> 4.2.10 – Examine the interactions between abiotic and biotic factors with in a watershed</w:t>
      </w:r>
    </w:p>
    <w:p w14:paraId="14EE9834" w14:textId="54672A7C" w:rsidR="00F270BA" w:rsidRPr="00F270BA" w:rsidRDefault="00F270BA" w:rsidP="00F270BA">
      <w:pPr>
        <w:pStyle w:val="ListParagraph"/>
        <w:numPr>
          <w:ilvl w:val="1"/>
          <w:numId w:val="1"/>
        </w:numPr>
        <w:ind w:left="810"/>
        <w:rPr>
          <w:rFonts w:ascii="Cambria" w:eastAsia="Times New Roman" w:hAnsi="Cambria" w:cs="Times New Roman"/>
        </w:rPr>
      </w:pPr>
      <w:r>
        <w:rPr>
          <w:rFonts w:ascii="Cambria" w:eastAsia="Times New Roman" w:hAnsi="Cambria" w:cs="Times New Roman"/>
        </w:rPr>
        <w:t>4.2.12.A. – Examine environmental laws related to land use management and its impact on the water quality and flow within a watershed.</w:t>
      </w:r>
    </w:p>
    <w:p w14:paraId="0FDA6F14" w14:textId="77777777" w:rsidR="00F270BA" w:rsidRDefault="00F270BA" w:rsidP="00F270BA">
      <w:pPr>
        <w:pStyle w:val="ListParagraph"/>
        <w:rPr>
          <w:rFonts w:ascii="Cambria" w:eastAsia="Times New Roman" w:hAnsi="Cambria" w:cs="Times New Roman"/>
        </w:rPr>
      </w:pPr>
    </w:p>
    <w:p w14:paraId="75EE4982" w14:textId="77777777" w:rsidR="00DB5F5C" w:rsidRDefault="00DB5F5C" w:rsidP="00DB5F5C">
      <w:pPr>
        <w:pStyle w:val="ListParagraph"/>
        <w:numPr>
          <w:ilvl w:val="0"/>
          <w:numId w:val="1"/>
        </w:numPr>
        <w:ind w:left="360"/>
      </w:pPr>
      <w:r w:rsidRPr="00E02440">
        <w:rPr>
          <w:b/>
        </w:rPr>
        <w:t>NGSS Standards:</w:t>
      </w:r>
      <w:r>
        <w:t xml:space="preserve">  </w:t>
      </w:r>
    </w:p>
    <w:p w14:paraId="5186E7DA" w14:textId="77777777" w:rsidR="00DB5F5C" w:rsidRDefault="00DB5F5C" w:rsidP="00DB5F5C">
      <w:pPr>
        <w:pStyle w:val="ListParagraph"/>
        <w:numPr>
          <w:ilvl w:val="1"/>
          <w:numId w:val="1"/>
        </w:numPr>
        <w:ind w:left="810"/>
      </w:pPr>
      <w:r>
        <w:t xml:space="preserve">MS-ESS2-4: Global movements of water and its changes in form are propelled by sunlight and </w:t>
      </w:r>
      <w:r w:rsidRPr="00DB5F5C">
        <w:t>gravity</w:t>
      </w:r>
      <w:r>
        <w:t>.</w:t>
      </w:r>
    </w:p>
    <w:p w14:paraId="3F797820" w14:textId="77777777" w:rsidR="00DB5F5C" w:rsidRDefault="00DB5F5C" w:rsidP="00DB5F5C">
      <w:pPr>
        <w:pStyle w:val="ListParagraph"/>
        <w:numPr>
          <w:ilvl w:val="1"/>
          <w:numId w:val="1"/>
        </w:numPr>
        <w:ind w:left="810"/>
      </w:pPr>
      <w:r>
        <w:t xml:space="preserve">MS-ESS2.C: Water continually cycles among land, ocean, and atmosphere via transpiration, evaporation, condensation and crystallization, and precipitation, as well </w:t>
      </w:r>
      <w:r w:rsidRPr="00DB5F5C">
        <w:t>as downhill flows on land.</w:t>
      </w:r>
      <w:r>
        <w:t xml:space="preserve"> </w:t>
      </w:r>
    </w:p>
    <w:p w14:paraId="32024CFA" w14:textId="77777777" w:rsidR="00DB5F5C" w:rsidRDefault="00DB5F5C" w:rsidP="00DB5F5C"/>
    <w:p w14:paraId="1D4FD522" w14:textId="77777777" w:rsidR="00DB5F5C" w:rsidRDefault="00DB5F5C" w:rsidP="00DB5F5C">
      <w:r w:rsidRPr="00E02440">
        <w:rPr>
          <w:u w:val="single"/>
        </w:rPr>
        <w:t>Prep Time</w:t>
      </w:r>
      <w:r>
        <w:t xml:space="preserve">: </w:t>
      </w:r>
    </w:p>
    <w:p w14:paraId="1AB049AD" w14:textId="77777777" w:rsidR="00DB5F5C" w:rsidRDefault="00DB5F5C" w:rsidP="00DB5F5C">
      <w:pPr>
        <w:rPr>
          <w:u w:val="single"/>
        </w:rPr>
      </w:pPr>
    </w:p>
    <w:p w14:paraId="780740E5" w14:textId="77777777" w:rsidR="00DB5F5C" w:rsidRDefault="00DB5F5C" w:rsidP="00DB5F5C">
      <w:r w:rsidRPr="00E02440">
        <w:rPr>
          <w:u w:val="single"/>
        </w:rPr>
        <w:t>Time to Complete:</w:t>
      </w:r>
      <w:r>
        <w:t xml:space="preserve"> </w:t>
      </w:r>
      <w:r w:rsidR="0009251D">
        <w:t>3</w:t>
      </w:r>
      <w:r>
        <w:t xml:space="preserve"> (45 minute) class periods</w:t>
      </w:r>
      <w:r w:rsidR="0009251D">
        <w:t xml:space="preserve"> (1 for data analysis, one to develop proposal and 1 for presentation of proposals)</w:t>
      </w:r>
    </w:p>
    <w:p w14:paraId="4951833B" w14:textId="77777777" w:rsidR="00DB5F5C" w:rsidRDefault="00DB5F5C" w:rsidP="00DB5F5C">
      <w:pPr>
        <w:rPr>
          <w:u w:val="single"/>
        </w:rPr>
      </w:pPr>
    </w:p>
    <w:p w14:paraId="572459F4" w14:textId="77777777" w:rsidR="00DB5F5C" w:rsidRDefault="00DB5F5C" w:rsidP="00DB5F5C">
      <w:r w:rsidRPr="00E02440">
        <w:rPr>
          <w:u w:val="single"/>
        </w:rPr>
        <w:t>Materials</w:t>
      </w:r>
      <w:r>
        <w:t xml:space="preserve">: </w:t>
      </w:r>
      <w:r w:rsidR="0009251D">
        <w:t>Copies of student activities and materials for presentation as determined by teacher (electronic or paper)</w:t>
      </w:r>
    </w:p>
    <w:p w14:paraId="289BD895" w14:textId="77777777" w:rsidR="00DB5F5C" w:rsidRDefault="00DB5F5C" w:rsidP="00DB5F5C">
      <w:pPr>
        <w:rPr>
          <w:u w:val="single"/>
        </w:rPr>
      </w:pPr>
    </w:p>
    <w:p w14:paraId="7DD09807" w14:textId="77777777" w:rsidR="00DB5F5C" w:rsidRDefault="00DB5F5C" w:rsidP="00DB5F5C">
      <w:r w:rsidRPr="00E02440">
        <w:rPr>
          <w:u w:val="single"/>
        </w:rPr>
        <w:t>Description</w:t>
      </w:r>
      <w:r>
        <w:t>:</w:t>
      </w:r>
    </w:p>
    <w:p w14:paraId="466544D2" w14:textId="77777777" w:rsidR="0009251D" w:rsidRDefault="0009251D" w:rsidP="00DB5F5C">
      <w:r>
        <w:t xml:space="preserve">Students will investigate data sources on snowpack, temperature, </w:t>
      </w:r>
      <w:proofErr w:type="spellStart"/>
      <w:r>
        <w:t>streamflow</w:t>
      </w:r>
      <w:proofErr w:type="spellEnd"/>
      <w:r>
        <w:t xml:space="preserve"> and population changes through out the watershed of the Colorado River.  They will analyze the impact these factors have on the effectiveness of the Colorado River Pact of 1922 and propose changes to the Pact to help with the current water dilemma in the region.</w:t>
      </w:r>
    </w:p>
    <w:p w14:paraId="360E04EE" w14:textId="77777777" w:rsidR="002C128F" w:rsidRDefault="002C128F" w:rsidP="00DB5F5C"/>
    <w:p w14:paraId="52DFF3BA" w14:textId="77777777" w:rsidR="002C128F" w:rsidRDefault="002C128F" w:rsidP="00DB5F5C"/>
    <w:p w14:paraId="74961B88" w14:textId="77777777" w:rsidR="003858ED" w:rsidRDefault="002C128F" w:rsidP="003858ED">
      <w:r>
        <w:t xml:space="preserve">Prior Knowledge Needed: </w:t>
      </w:r>
      <w:r w:rsidR="003858ED">
        <w:t xml:space="preserve">Students should be familiar with the concepts of the headwaters, watersheds, snowpack and </w:t>
      </w:r>
      <w:proofErr w:type="spellStart"/>
      <w:r w:rsidR="003858ED">
        <w:t>streamflow</w:t>
      </w:r>
      <w:proofErr w:type="spellEnd"/>
    </w:p>
    <w:p w14:paraId="3DAB1F00" w14:textId="77777777" w:rsidR="00DB5F5C" w:rsidRDefault="00DB5F5C" w:rsidP="0009251D">
      <w:pPr>
        <w:jc w:val="center"/>
        <w:rPr>
          <w:b/>
          <w:sz w:val="40"/>
          <w:szCs w:val="40"/>
          <w:u w:val="single"/>
        </w:rPr>
      </w:pPr>
      <w:r>
        <w:br w:type="page"/>
      </w:r>
      <w:r>
        <w:rPr>
          <w:b/>
          <w:sz w:val="40"/>
          <w:szCs w:val="40"/>
          <w:u w:val="single"/>
        </w:rPr>
        <w:lastRenderedPageBreak/>
        <w:t>The Colorado River- A Case Study</w:t>
      </w:r>
    </w:p>
    <w:p w14:paraId="68D120BC" w14:textId="77777777" w:rsidR="00DB5F5C" w:rsidRPr="00631D63" w:rsidRDefault="00DB5F5C" w:rsidP="00DB5F5C">
      <w:pPr>
        <w:jc w:val="center"/>
      </w:pPr>
      <w:r>
        <w:t xml:space="preserve">(Modified from “The Colorado River Story” from </w:t>
      </w:r>
      <w:hyperlink r:id="rId10" w:history="1">
        <w:r w:rsidRPr="001821CA">
          <w:rPr>
            <w:rStyle w:val="Hyperlink"/>
          </w:rPr>
          <w:t>http://www.esrl.noaa.gov/gsd/outreach/education/Colorado-River-lesson.pdf</w:t>
        </w:r>
      </w:hyperlink>
      <w:r>
        <w:t xml:space="preserve">) </w:t>
      </w:r>
    </w:p>
    <w:p w14:paraId="39E1AF0E" w14:textId="77777777" w:rsidR="00DB5F5C" w:rsidRDefault="00DB5F5C" w:rsidP="00DB5F5C"/>
    <w:p w14:paraId="22056F00" w14:textId="77777777" w:rsidR="00DB5F5C" w:rsidRDefault="00DB5F5C" w:rsidP="00DB5F5C">
      <w:r>
        <w:t>[Overview of story of Colorado River, the invention of the pact and the status of Colorado, present problem for them to review.]</w:t>
      </w:r>
    </w:p>
    <w:p w14:paraId="45800E58" w14:textId="77777777" w:rsidR="00DB5F5C" w:rsidRDefault="00DB5F5C" w:rsidP="00DB5F5C"/>
    <w:p w14:paraId="5CB31A69" w14:textId="77777777" w:rsidR="00DB5F5C" w:rsidRDefault="00DB5F5C" w:rsidP="00DB5F5C">
      <w:r>
        <w:t>Together we will examine data from various parts of the Colorado River starting in the Rocky Mountains, and continuing into the various communities that rely on the water of the Colorado River to support their lives.</w:t>
      </w:r>
    </w:p>
    <w:p w14:paraId="5E09232E" w14:textId="77777777" w:rsidR="00DB5F5C" w:rsidRDefault="00DB5F5C" w:rsidP="00DB5F5C"/>
    <w:p w14:paraId="1F979147" w14:textId="77777777" w:rsidR="00DB5F5C" w:rsidRPr="006D61B4" w:rsidRDefault="003858ED" w:rsidP="00DB5F5C">
      <w:pPr>
        <w:rPr>
          <w:b/>
          <w:u w:val="single"/>
        </w:rPr>
      </w:pPr>
      <w:r w:rsidRPr="00DD1451">
        <w:rPr>
          <w:b/>
          <w:noProof/>
          <w:u w:val="single"/>
        </w:rPr>
        <w:drawing>
          <wp:anchor distT="0" distB="0" distL="114300" distR="114300" simplePos="0" relativeHeight="251679744" behindDoc="0" locked="0" layoutInCell="1" allowOverlap="1" wp14:anchorId="2927DFA8" wp14:editId="79BBEAB2">
            <wp:simplePos x="0" y="0"/>
            <wp:positionH relativeFrom="column">
              <wp:posOffset>0</wp:posOffset>
            </wp:positionH>
            <wp:positionV relativeFrom="paragraph">
              <wp:posOffset>2030095</wp:posOffset>
            </wp:positionV>
            <wp:extent cx="6997065" cy="4940300"/>
            <wp:effectExtent l="0" t="0" r="0" b="12700"/>
            <wp:wrapTight wrapText="bothSides">
              <wp:wrapPolygon edited="0">
                <wp:start x="0" y="0"/>
                <wp:lineTo x="0" y="21544"/>
                <wp:lineTo x="21484" y="21544"/>
                <wp:lineTo x="21484" y="0"/>
                <wp:lineTo x="0" y="0"/>
              </wp:wrapPolygon>
            </wp:wrapTight>
            <wp:docPr id="2" name="Picture 2" descr="Macintosh HD:Users:kathrynbateman:Desktop:Screen Shot 2015-07-16 at 11.53.0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thrynbateman:Desktop:Screen Shot 2015-07-16 at 11.53.00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97065" cy="4940300"/>
                    </a:xfrm>
                    <a:prstGeom prst="rect">
                      <a:avLst/>
                    </a:prstGeom>
                    <a:noFill/>
                    <a:ln>
                      <a:noFill/>
                    </a:ln>
                  </pic:spPr>
                </pic:pic>
              </a:graphicData>
            </a:graphic>
            <wp14:sizeRelH relativeFrom="page">
              <wp14:pctWidth>0</wp14:pctWidth>
            </wp14:sizeRelH>
            <wp14:sizeRelV relativeFrom="page">
              <wp14:pctHeight>0</wp14:pctHeight>
            </wp14:sizeRelV>
          </wp:anchor>
        </w:drawing>
      </w:r>
      <w:r>
        <w:rPr>
          <w:b/>
          <w:u w:val="single"/>
        </w:rPr>
        <w:t>Part</w:t>
      </w:r>
      <w:r w:rsidRPr="006D61B4">
        <w:rPr>
          <w:b/>
          <w:u w:val="single"/>
        </w:rPr>
        <w:t xml:space="preserve"> </w:t>
      </w:r>
      <w:r w:rsidR="00DB5F5C" w:rsidRPr="006D61B4">
        <w:rPr>
          <w:b/>
          <w:u w:val="single"/>
        </w:rPr>
        <w:t>1- Rocky Mountain Snowpack Graphs</w:t>
      </w:r>
    </w:p>
    <w:p w14:paraId="14AD040C" w14:textId="77777777" w:rsidR="00DB5F5C" w:rsidRDefault="00DB5F5C" w:rsidP="00DB5F5C"/>
    <w:p w14:paraId="4C80FD20" w14:textId="77777777" w:rsidR="00DB5F5C" w:rsidRDefault="00425077" w:rsidP="00DB5F5C">
      <w:r>
        <w:t>The snowpack found in the Rocky Mountains feeds the headwaters of the Colorado River watershed.  As the snowpack melts the water flows down the Colorado River.</w:t>
      </w:r>
    </w:p>
    <w:p w14:paraId="0B7B9A62" w14:textId="77777777" w:rsidR="008F5B00" w:rsidRDefault="008F5B00" w:rsidP="00DB5F5C"/>
    <w:p w14:paraId="1FDE4857" w14:textId="77777777" w:rsidR="008F5B00" w:rsidRPr="006D61B4" w:rsidRDefault="008F5B00" w:rsidP="00DB5F5C">
      <w:pPr>
        <w:rPr>
          <w:b/>
        </w:rPr>
      </w:pPr>
      <w:r w:rsidRPr="008F5B00">
        <w:rPr>
          <w:u w:val="single"/>
        </w:rPr>
        <w:t>Question</w:t>
      </w:r>
      <w:r>
        <w:t xml:space="preserve">: </w:t>
      </w:r>
      <w:r w:rsidRPr="006D61B4">
        <w:rPr>
          <w:b/>
        </w:rPr>
        <w:t>How has the snowpack in the Rocky Mountains changed over time?</w:t>
      </w:r>
    </w:p>
    <w:p w14:paraId="2D8A07ED" w14:textId="77777777" w:rsidR="008F5B00" w:rsidRDefault="008F5B00" w:rsidP="00DB5F5C"/>
    <w:p w14:paraId="235ECC2B" w14:textId="77777777" w:rsidR="008F5B00" w:rsidRDefault="008F5B00" w:rsidP="00DB5F5C">
      <w:r>
        <w:t xml:space="preserve">To answer this question, we will need to examine </w:t>
      </w:r>
      <w:r w:rsidR="002C128F">
        <w:t xml:space="preserve">data from the </w:t>
      </w:r>
      <w:r>
        <w:t xml:space="preserve">area </w:t>
      </w:r>
      <w:r w:rsidR="002C128F">
        <w:t xml:space="preserve">over </w:t>
      </w:r>
      <w:r>
        <w:t>a long time</w:t>
      </w:r>
      <w:r w:rsidR="002C128F">
        <w:t>frame</w:t>
      </w:r>
      <w:r>
        <w:t xml:space="preserve">.  Thankfully, scientists have been studying the Colorado River and we can use the data other scientists have submitting the U.S. Department of Agriculture.  Table 1 shows us </w:t>
      </w:r>
      <w:r w:rsidR="002C128F">
        <w:t xml:space="preserve">annual values for </w:t>
      </w:r>
      <w:r>
        <w:t xml:space="preserve">each month (March-June) </w:t>
      </w:r>
      <w:r w:rsidR="002C128F">
        <w:t xml:space="preserve">of </w:t>
      </w:r>
      <w:r>
        <w:t xml:space="preserve">what percentage of the average snow pack was present at the sample site.  </w:t>
      </w:r>
    </w:p>
    <w:p w14:paraId="06CB4286" w14:textId="77777777" w:rsidR="008F5B00" w:rsidRDefault="008F5B00" w:rsidP="00DB5F5C">
      <w:r w:rsidRPr="008F5B00">
        <w:rPr>
          <w:u w:val="single"/>
        </w:rPr>
        <w:t>Task</w:t>
      </w:r>
      <w:r>
        <w:t xml:space="preserve">: Graph each month’s data separately as </w:t>
      </w:r>
      <w:r w:rsidRPr="008F5B00">
        <w:rPr>
          <w:b/>
        </w:rPr>
        <w:t>scatter plot graph</w:t>
      </w:r>
      <w:r>
        <w:t xml:space="preserve"> (this can be done by hand or using a graphing program like Excel.) A scatter plot graph means that you will only graph the points, do not try to </w:t>
      </w:r>
      <w:r w:rsidR="002C128F">
        <w:t>“</w:t>
      </w:r>
      <w:r>
        <w:t xml:space="preserve">connect </w:t>
      </w:r>
      <w:r w:rsidR="002C128F">
        <w:t xml:space="preserve">the dots” </w:t>
      </w:r>
      <w:r>
        <w:t>like you would in a line graph. Snow</w:t>
      </w:r>
      <w:r w:rsidR="002C128F">
        <w:t>pack</w:t>
      </w:r>
      <w:r>
        <w:t xml:space="preserve"> </w:t>
      </w:r>
      <w:r w:rsidR="002C128F">
        <w:t>P</w:t>
      </w:r>
      <w:r>
        <w:t>ercentage should be your y-</w:t>
      </w:r>
      <w:proofErr w:type="gramStart"/>
      <w:r>
        <w:t>axis,</w:t>
      </w:r>
      <w:proofErr w:type="gramEnd"/>
      <w:r>
        <w:t xml:space="preserve"> </w:t>
      </w:r>
      <w:r w:rsidR="002C128F">
        <w:t>Y</w:t>
      </w:r>
      <w:r>
        <w:t>ear should be your x-axis.</w:t>
      </w:r>
    </w:p>
    <w:p w14:paraId="3EC3CB4C" w14:textId="77777777" w:rsidR="008F5B00" w:rsidRDefault="008F5B00" w:rsidP="00DB5F5C">
      <w:r>
        <w:t>After you have graphed the months</w:t>
      </w:r>
      <w:r w:rsidR="002C128F">
        <w:t xml:space="preserve"> versus snowpack data</w:t>
      </w:r>
      <w:r>
        <w:t xml:space="preserve">, make a </w:t>
      </w:r>
      <w:r w:rsidRPr="008F5B00">
        <w:rPr>
          <w:b/>
        </w:rPr>
        <w:t>line of best fit</w:t>
      </w:r>
      <w:r w:rsidR="003858ED">
        <w:t xml:space="preserve"> on each graph.</w:t>
      </w:r>
      <w:r>
        <w:t xml:space="preserve"> This will show the trend in the data points, which likely look messy right now. </w:t>
      </w:r>
    </w:p>
    <w:p w14:paraId="785AFA6C" w14:textId="77777777" w:rsidR="008F5B00" w:rsidRDefault="008F5B00" w:rsidP="00DB5F5C"/>
    <w:p w14:paraId="5545FCF1" w14:textId="77777777" w:rsidR="008F5B00" w:rsidRDefault="008F5B00" w:rsidP="00DB5F5C">
      <w:r w:rsidRPr="008F5B00">
        <w:rPr>
          <w:u w:val="single"/>
        </w:rPr>
        <w:t>Analysis</w:t>
      </w:r>
      <w:r>
        <w:t>:</w:t>
      </w:r>
    </w:p>
    <w:p w14:paraId="79057F31" w14:textId="77777777" w:rsidR="006D61B4" w:rsidRDefault="006D61B4" w:rsidP="00DB5F5C"/>
    <w:p w14:paraId="62ED6C3E" w14:textId="77777777" w:rsidR="008F5B00" w:rsidRDefault="008F5B00" w:rsidP="006D61B4">
      <w:pPr>
        <w:pStyle w:val="ListParagraph"/>
        <w:numPr>
          <w:ilvl w:val="0"/>
          <w:numId w:val="2"/>
        </w:numPr>
      </w:pPr>
      <w:r>
        <w:t xml:space="preserve">What trend did you notice in </w:t>
      </w:r>
      <w:r w:rsidR="00EF37CF">
        <w:t xml:space="preserve">your </w:t>
      </w:r>
      <w:r>
        <w:t>graph</w:t>
      </w:r>
      <w:r w:rsidR="00EF37CF">
        <w:t>s</w:t>
      </w:r>
      <w:r>
        <w:t>? Is the trend the same for all months?</w:t>
      </w:r>
      <w:r w:rsidR="006D61B4">
        <w:t xml:space="preserve"> Describe the trend using words like “increasing” or “decreasing</w:t>
      </w:r>
      <w:r w:rsidR="003858ED">
        <w:t>.</w:t>
      </w:r>
      <w:r w:rsidR="006D61B4">
        <w:t>”</w:t>
      </w:r>
      <w:r w:rsidR="003858ED">
        <w:t xml:space="preserve">  Include how these trends change over time.</w:t>
      </w:r>
    </w:p>
    <w:p w14:paraId="495E60A9" w14:textId="77777777" w:rsidR="006D61B4" w:rsidRDefault="006D61B4" w:rsidP="006D61B4">
      <w:pPr>
        <w:pStyle w:val="ListParagraph"/>
      </w:pPr>
    </w:p>
    <w:p w14:paraId="44AF20F1" w14:textId="77777777" w:rsidR="006D61B4" w:rsidRDefault="006D61B4" w:rsidP="006D61B4">
      <w:pPr>
        <w:pStyle w:val="ListParagraph"/>
      </w:pPr>
    </w:p>
    <w:p w14:paraId="0D8F8676" w14:textId="77777777" w:rsidR="006D61B4" w:rsidRDefault="006D61B4" w:rsidP="006D61B4">
      <w:pPr>
        <w:pStyle w:val="ListParagraph"/>
      </w:pPr>
    </w:p>
    <w:p w14:paraId="5626063A" w14:textId="77777777" w:rsidR="006D61B4" w:rsidRDefault="006D61B4" w:rsidP="006D61B4">
      <w:pPr>
        <w:pStyle w:val="ListParagraph"/>
      </w:pPr>
    </w:p>
    <w:p w14:paraId="0BC9C31A" w14:textId="77777777" w:rsidR="006D61B4" w:rsidRDefault="006D61B4" w:rsidP="006D61B4">
      <w:pPr>
        <w:pStyle w:val="ListParagraph"/>
      </w:pPr>
    </w:p>
    <w:p w14:paraId="564E82BA" w14:textId="77777777" w:rsidR="006D61B4" w:rsidRDefault="006D61B4" w:rsidP="006D61B4">
      <w:pPr>
        <w:pStyle w:val="ListParagraph"/>
      </w:pPr>
    </w:p>
    <w:p w14:paraId="1CFA01F3" w14:textId="77777777" w:rsidR="006D61B4" w:rsidRDefault="006D61B4" w:rsidP="006D61B4">
      <w:pPr>
        <w:pStyle w:val="ListParagraph"/>
      </w:pPr>
    </w:p>
    <w:p w14:paraId="3E297BBA" w14:textId="77777777" w:rsidR="006D61B4" w:rsidRDefault="006D61B4" w:rsidP="006D61B4">
      <w:pPr>
        <w:pStyle w:val="ListParagraph"/>
      </w:pPr>
    </w:p>
    <w:p w14:paraId="587C6E1A" w14:textId="77777777" w:rsidR="006D61B4" w:rsidRDefault="006D61B4" w:rsidP="006D61B4">
      <w:pPr>
        <w:pStyle w:val="ListParagraph"/>
        <w:numPr>
          <w:ilvl w:val="0"/>
          <w:numId w:val="2"/>
        </w:numPr>
      </w:pPr>
      <w:r>
        <w:t xml:space="preserve">Make a prediction: </w:t>
      </w:r>
    </w:p>
    <w:p w14:paraId="3898CBFD" w14:textId="77777777" w:rsidR="006D61B4" w:rsidRDefault="006D61B4" w:rsidP="006D61B4">
      <w:pPr>
        <w:pStyle w:val="ListParagraph"/>
        <w:numPr>
          <w:ilvl w:val="1"/>
          <w:numId w:val="2"/>
        </w:numPr>
      </w:pPr>
      <w:r>
        <w:t xml:space="preserve">What do you think is causing this trend? </w:t>
      </w:r>
    </w:p>
    <w:p w14:paraId="58D67C01" w14:textId="77777777" w:rsidR="006D61B4" w:rsidRDefault="006D61B4" w:rsidP="006D61B4">
      <w:pPr>
        <w:pStyle w:val="ListParagraph"/>
        <w:ind w:left="1440"/>
      </w:pPr>
    </w:p>
    <w:p w14:paraId="37601D10" w14:textId="77777777" w:rsidR="006D61B4" w:rsidRDefault="006D61B4" w:rsidP="006D61B4">
      <w:pPr>
        <w:pStyle w:val="ListParagraph"/>
        <w:ind w:left="1440"/>
      </w:pPr>
    </w:p>
    <w:p w14:paraId="7D47BB76" w14:textId="77777777" w:rsidR="006D61B4" w:rsidRDefault="006D61B4" w:rsidP="006D61B4">
      <w:pPr>
        <w:pStyle w:val="ListParagraph"/>
        <w:ind w:left="1440"/>
      </w:pPr>
    </w:p>
    <w:p w14:paraId="43EF971A" w14:textId="77777777" w:rsidR="006D61B4" w:rsidRDefault="006D61B4" w:rsidP="006D61B4">
      <w:pPr>
        <w:pStyle w:val="ListParagraph"/>
        <w:ind w:left="1440"/>
      </w:pPr>
    </w:p>
    <w:p w14:paraId="59849663" w14:textId="77777777" w:rsidR="006D61B4" w:rsidRDefault="006D61B4" w:rsidP="006D61B4">
      <w:pPr>
        <w:pStyle w:val="ListParagraph"/>
        <w:ind w:left="1440"/>
      </w:pPr>
    </w:p>
    <w:p w14:paraId="4E8A3AEA" w14:textId="77777777" w:rsidR="006D61B4" w:rsidRDefault="006D61B4" w:rsidP="006D61B4">
      <w:pPr>
        <w:pStyle w:val="ListParagraph"/>
        <w:ind w:left="1440"/>
      </w:pPr>
    </w:p>
    <w:p w14:paraId="280312E1" w14:textId="77777777" w:rsidR="006D61B4" w:rsidRDefault="006D61B4" w:rsidP="006D61B4">
      <w:pPr>
        <w:pStyle w:val="ListParagraph"/>
        <w:numPr>
          <w:ilvl w:val="1"/>
          <w:numId w:val="2"/>
        </w:numPr>
      </w:pPr>
      <w:r>
        <w:t xml:space="preserve">Can you give any evidence to support your hypothesis? </w:t>
      </w:r>
    </w:p>
    <w:p w14:paraId="18F7FC7C" w14:textId="77777777" w:rsidR="006D61B4" w:rsidRDefault="006D61B4" w:rsidP="006D61B4"/>
    <w:p w14:paraId="7C9DE41B" w14:textId="77777777" w:rsidR="006D61B4" w:rsidRDefault="006D61B4" w:rsidP="006D61B4"/>
    <w:p w14:paraId="5044CF73" w14:textId="77777777" w:rsidR="006D61B4" w:rsidRDefault="006D61B4" w:rsidP="006D61B4"/>
    <w:p w14:paraId="7AD7617D" w14:textId="77777777" w:rsidR="006D61B4" w:rsidRDefault="006D61B4" w:rsidP="006D61B4"/>
    <w:p w14:paraId="33C3FC23" w14:textId="77777777" w:rsidR="006D61B4" w:rsidRDefault="006D61B4" w:rsidP="006D61B4"/>
    <w:p w14:paraId="00AC8AC8" w14:textId="77777777" w:rsidR="006D61B4" w:rsidRDefault="006D61B4" w:rsidP="006D61B4"/>
    <w:p w14:paraId="7654D9BE" w14:textId="77777777" w:rsidR="006D61B4" w:rsidRDefault="006D61B4" w:rsidP="006D61B4"/>
    <w:p w14:paraId="30324BFB" w14:textId="77777777" w:rsidR="006D61B4" w:rsidRDefault="002C128F" w:rsidP="006D61B4">
      <w:pPr>
        <w:pStyle w:val="ListParagraph"/>
        <w:numPr>
          <w:ilvl w:val="1"/>
          <w:numId w:val="2"/>
        </w:numPr>
      </w:pPr>
      <w:r>
        <w:t>Are</w:t>
      </w:r>
      <w:r w:rsidR="006D61B4">
        <w:t xml:space="preserve"> there other data you would need to investigate your hypothesis?</w:t>
      </w:r>
      <w:r w:rsidR="003858ED">
        <w:t xml:space="preserve"> What could this additional information help you to say?</w:t>
      </w:r>
    </w:p>
    <w:p w14:paraId="1499A83D" w14:textId="77777777" w:rsidR="006D61B4" w:rsidRDefault="006D61B4">
      <w:r>
        <w:br w:type="page"/>
      </w:r>
    </w:p>
    <w:p w14:paraId="65D7EDA5" w14:textId="77777777" w:rsidR="006D61B4" w:rsidRDefault="006D61B4" w:rsidP="006D61B4"/>
    <w:p w14:paraId="27C4C9B4" w14:textId="77777777" w:rsidR="006D61B4" w:rsidRDefault="006D61B4" w:rsidP="006D61B4"/>
    <w:p w14:paraId="437AD469" w14:textId="77777777" w:rsidR="006D61B4" w:rsidRDefault="003858ED" w:rsidP="006D61B4">
      <w:pPr>
        <w:rPr>
          <w:b/>
          <w:u w:val="single"/>
        </w:rPr>
      </w:pPr>
      <w:r>
        <w:rPr>
          <w:b/>
          <w:u w:val="single"/>
        </w:rPr>
        <w:t xml:space="preserve">Part </w:t>
      </w:r>
      <w:r w:rsidR="000E55A8">
        <w:rPr>
          <w:b/>
          <w:u w:val="single"/>
        </w:rPr>
        <w:t>2</w:t>
      </w:r>
      <w:r w:rsidR="006D61B4" w:rsidRPr="006D61B4">
        <w:rPr>
          <w:b/>
          <w:u w:val="single"/>
        </w:rPr>
        <w:t xml:space="preserve">- Rocky Mountain </w:t>
      </w:r>
      <w:r w:rsidR="000E55A8">
        <w:rPr>
          <w:b/>
          <w:u w:val="single"/>
        </w:rPr>
        <w:t>Spring Temperatures</w:t>
      </w:r>
    </w:p>
    <w:p w14:paraId="5A3387B3" w14:textId="77777777" w:rsidR="000E55A8" w:rsidRDefault="000E55A8" w:rsidP="006D61B4">
      <w:pPr>
        <w:rPr>
          <w:b/>
          <w:u w:val="single"/>
        </w:rPr>
      </w:pPr>
    </w:p>
    <w:p w14:paraId="05E9C9C7" w14:textId="77777777" w:rsidR="0014578A" w:rsidRPr="0014578A" w:rsidRDefault="0014578A" w:rsidP="006D61B4">
      <w:r>
        <w:t xml:space="preserve">Use </w:t>
      </w:r>
      <w:r w:rsidR="00EF37CF">
        <w:t>G</w:t>
      </w:r>
      <w:r>
        <w:t xml:space="preserve">raph 1 below to expand on your claims from </w:t>
      </w:r>
      <w:r w:rsidR="00EF37CF">
        <w:t>P</w:t>
      </w:r>
      <w:r>
        <w:t>art 1.</w:t>
      </w:r>
    </w:p>
    <w:p w14:paraId="74EE9269" w14:textId="77777777" w:rsidR="0014578A" w:rsidRDefault="003858ED" w:rsidP="006D61B4">
      <w:pPr>
        <w:rPr>
          <w:u w:val="single"/>
        </w:rPr>
      </w:pPr>
      <w:r w:rsidRPr="00DD1451">
        <w:rPr>
          <w:noProof/>
          <w:u w:val="single"/>
        </w:rPr>
        <mc:AlternateContent>
          <mc:Choice Requires="wps">
            <w:drawing>
              <wp:anchor distT="0" distB="0" distL="114300" distR="114300" simplePos="0" relativeHeight="251680768" behindDoc="0" locked="0" layoutInCell="1" allowOverlap="1" wp14:anchorId="3927B77C" wp14:editId="43B6DD99">
                <wp:simplePos x="0" y="0"/>
                <wp:positionH relativeFrom="column">
                  <wp:posOffset>-114300</wp:posOffset>
                </wp:positionH>
                <wp:positionV relativeFrom="paragraph">
                  <wp:posOffset>20955</wp:posOffset>
                </wp:positionV>
                <wp:extent cx="7086600" cy="3657600"/>
                <wp:effectExtent l="50800" t="25400" r="76200" b="101600"/>
                <wp:wrapNone/>
                <wp:docPr id="4" name="Rectangle 4"/>
                <wp:cNvGraphicFramePr/>
                <a:graphic xmlns:a="http://schemas.openxmlformats.org/drawingml/2006/main">
                  <a:graphicData uri="http://schemas.microsoft.com/office/word/2010/wordprocessingShape">
                    <wps:wsp>
                      <wps:cNvSpPr/>
                      <wps:spPr>
                        <a:xfrm>
                          <a:off x="0" y="0"/>
                          <a:ext cx="7086600" cy="3657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8.95pt;margin-top:1.65pt;width:558pt;height:4in;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" filled="f" strokecolor="black [3213]">
                <v:shadow on="t" opacity="22937f" mv:blur="40000f" origin=",.5" offset="0,23000emu"/>
              </v:rect>
            </w:pict>
          </mc:Fallback>
        </mc:AlternateContent>
      </w:r>
    </w:p>
    <w:p w14:paraId="7F73AC0B" w14:textId="77777777" w:rsidR="000E55A8" w:rsidRPr="000E55A8" w:rsidRDefault="000E55A8" w:rsidP="006D61B4">
      <w:r w:rsidRPr="000E55A8">
        <w:rPr>
          <w:u w:val="single"/>
        </w:rPr>
        <w:t xml:space="preserve">Graph 1- </w:t>
      </w:r>
      <w:r w:rsidRPr="000E55A8">
        <w:t>Average Spring temperature (degrees Cel</w:t>
      </w:r>
      <w:r w:rsidR="00EF37CF">
        <w:t>s</w:t>
      </w:r>
      <w:r w:rsidRPr="000E55A8">
        <w:t xml:space="preserve">ius) at SNOTEL site Cascade in </w:t>
      </w:r>
      <w:r w:rsidR="00EF37CF">
        <w:t xml:space="preserve">the </w:t>
      </w:r>
      <w:r w:rsidRPr="000E55A8">
        <w:t>San Juan Mountain Range of the Rockies</w:t>
      </w:r>
      <w:r w:rsidR="003858ED">
        <w:t xml:space="preserve">, located in the Southwestern part of Colorado.  </w:t>
      </w:r>
    </w:p>
    <w:p w14:paraId="139C2366" w14:textId="77777777" w:rsidR="0014578A" w:rsidRDefault="0014578A" w:rsidP="006D61B4">
      <w:r>
        <w:rPr>
          <w:noProof/>
        </w:rPr>
        <w:drawing>
          <wp:anchor distT="0" distB="0" distL="114300" distR="114300" simplePos="0" relativeHeight="251659264" behindDoc="0" locked="0" layoutInCell="1" allowOverlap="1" wp14:anchorId="59601058" wp14:editId="555FF109">
            <wp:simplePos x="0" y="0"/>
            <wp:positionH relativeFrom="column">
              <wp:posOffset>571500</wp:posOffset>
            </wp:positionH>
            <wp:positionV relativeFrom="paragraph">
              <wp:posOffset>184785</wp:posOffset>
            </wp:positionV>
            <wp:extent cx="5486400" cy="2797175"/>
            <wp:effectExtent l="0" t="0" r="0" b="0"/>
            <wp:wrapTight wrapText="bothSides">
              <wp:wrapPolygon edited="0">
                <wp:start x="0" y="0"/>
                <wp:lineTo x="0" y="21379"/>
                <wp:lineTo x="21500" y="21379"/>
                <wp:lineTo x="21500" y="0"/>
                <wp:lineTo x="0" y="0"/>
              </wp:wrapPolygon>
            </wp:wrapTight>
            <wp:docPr id="3" name="Picture 3" descr="Macintosh HD:Users:kathrynbateman:Desktop:Screen Shot 2015-07-16 at 12.40.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thrynbateman:Desktop:Screen Shot 2015-07-16 at 12.40.44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797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06CE34" w14:textId="77777777" w:rsidR="0014578A" w:rsidRDefault="0014578A" w:rsidP="006D61B4"/>
    <w:p w14:paraId="68218C09" w14:textId="77777777" w:rsidR="0014578A" w:rsidRDefault="0014578A" w:rsidP="006D61B4"/>
    <w:p w14:paraId="6A062BBB" w14:textId="77777777" w:rsidR="0014578A" w:rsidRDefault="0014578A" w:rsidP="006D61B4"/>
    <w:p w14:paraId="09C88572" w14:textId="77777777" w:rsidR="0014578A" w:rsidRDefault="0014578A" w:rsidP="006D61B4"/>
    <w:p w14:paraId="6CB41817" w14:textId="77777777" w:rsidR="0014578A" w:rsidRDefault="0014578A" w:rsidP="006D61B4"/>
    <w:p w14:paraId="540D149A" w14:textId="77777777" w:rsidR="0014578A" w:rsidRDefault="0014578A" w:rsidP="006D61B4"/>
    <w:p w14:paraId="14DC47AB" w14:textId="77777777" w:rsidR="006D61B4" w:rsidRDefault="006D61B4" w:rsidP="006D61B4"/>
    <w:p w14:paraId="61B617ED" w14:textId="77777777" w:rsidR="0014578A" w:rsidRDefault="0014578A" w:rsidP="006D61B4"/>
    <w:p w14:paraId="21C0D0C4" w14:textId="77777777" w:rsidR="0014578A" w:rsidRDefault="0014578A" w:rsidP="006D61B4"/>
    <w:p w14:paraId="7D15B7BB" w14:textId="77777777" w:rsidR="0014578A" w:rsidRDefault="0014578A" w:rsidP="006D61B4"/>
    <w:p w14:paraId="45367A8B" w14:textId="77777777" w:rsidR="0014578A" w:rsidRDefault="0014578A" w:rsidP="006D61B4"/>
    <w:p w14:paraId="5607F8D7" w14:textId="77777777" w:rsidR="0014578A" w:rsidRDefault="0014578A" w:rsidP="006D61B4"/>
    <w:p w14:paraId="0AE241DA" w14:textId="77777777" w:rsidR="0014578A" w:rsidRDefault="0014578A" w:rsidP="006D61B4"/>
    <w:p w14:paraId="2504F155" w14:textId="77777777" w:rsidR="0014578A" w:rsidRDefault="0014578A" w:rsidP="006D61B4"/>
    <w:p w14:paraId="49AB1901" w14:textId="77777777" w:rsidR="0014578A" w:rsidRDefault="0014578A" w:rsidP="006D61B4"/>
    <w:p w14:paraId="43EB0E02" w14:textId="77777777" w:rsidR="0014578A" w:rsidRDefault="0014578A" w:rsidP="006D61B4"/>
    <w:p w14:paraId="2B8549FB" w14:textId="77777777" w:rsidR="0014578A" w:rsidRDefault="0014578A" w:rsidP="006D61B4"/>
    <w:p w14:paraId="3373E133" w14:textId="77777777" w:rsidR="0014578A" w:rsidRDefault="0014578A" w:rsidP="0014578A">
      <w:r w:rsidRPr="0014578A">
        <w:rPr>
          <w:u w:val="single"/>
        </w:rPr>
        <w:t>Analysis</w:t>
      </w:r>
      <w:r>
        <w:t xml:space="preserve">:  What might </w:t>
      </w:r>
      <w:r w:rsidR="00EF37CF">
        <w:t xml:space="preserve">be </w:t>
      </w:r>
      <w:r>
        <w:t>the relationship between the information you graphed from Table 1 on snowpack and the information in Graph 1 on temperature?</w:t>
      </w:r>
    </w:p>
    <w:p w14:paraId="7F933226" w14:textId="77777777" w:rsidR="0014578A" w:rsidRDefault="0014578A" w:rsidP="0014578A"/>
    <w:p w14:paraId="4CF7C6BA" w14:textId="77777777" w:rsidR="0014578A" w:rsidRDefault="0014578A" w:rsidP="0014578A">
      <w:pPr>
        <w:pStyle w:val="ListParagraph"/>
        <w:numPr>
          <w:ilvl w:val="1"/>
          <w:numId w:val="3"/>
        </w:numPr>
      </w:pPr>
      <w:r>
        <w:t>Make a claim:</w:t>
      </w:r>
    </w:p>
    <w:p w14:paraId="588FAF33" w14:textId="77777777" w:rsidR="0014578A" w:rsidRDefault="0014578A" w:rsidP="0014578A"/>
    <w:p w14:paraId="1B412B5E" w14:textId="77777777" w:rsidR="0014578A" w:rsidRDefault="0014578A" w:rsidP="0014578A"/>
    <w:p w14:paraId="2E2987F2" w14:textId="77777777" w:rsidR="0014578A" w:rsidRDefault="0014578A" w:rsidP="0014578A"/>
    <w:p w14:paraId="0A511DBE" w14:textId="77777777" w:rsidR="0014578A" w:rsidRDefault="0014578A" w:rsidP="0014578A"/>
    <w:p w14:paraId="64EEB8CB" w14:textId="77777777" w:rsidR="0014578A" w:rsidRDefault="0014578A" w:rsidP="0014578A">
      <w:pPr>
        <w:pStyle w:val="ListParagraph"/>
        <w:numPr>
          <w:ilvl w:val="1"/>
          <w:numId w:val="3"/>
        </w:numPr>
      </w:pPr>
      <w:r>
        <w:t>What evidence supports this claim?</w:t>
      </w:r>
    </w:p>
    <w:p w14:paraId="35343B7C" w14:textId="77777777" w:rsidR="0014578A" w:rsidRDefault="0014578A" w:rsidP="0014578A"/>
    <w:p w14:paraId="2FDAC190" w14:textId="77777777" w:rsidR="0014578A" w:rsidRDefault="0014578A" w:rsidP="0014578A"/>
    <w:p w14:paraId="76409005" w14:textId="77777777" w:rsidR="0014578A" w:rsidRDefault="0014578A" w:rsidP="0014578A"/>
    <w:p w14:paraId="25E20070" w14:textId="77777777" w:rsidR="0014578A" w:rsidRDefault="0014578A" w:rsidP="0014578A"/>
    <w:p w14:paraId="6A377C76" w14:textId="77777777" w:rsidR="0014578A" w:rsidRDefault="0014578A" w:rsidP="0014578A"/>
    <w:p w14:paraId="6DAEA869" w14:textId="77777777" w:rsidR="0014578A" w:rsidRDefault="0014578A" w:rsidP="0014578A">
      <w:pPr>
        <w:pStyle w:val="ListParagraph"/>
        <w:numPr>
          <w:ilvl w:val="1"/>
          <w:numId w:val="3"/>
        </w:numPr>
      </w:pPr>
      <w:r>
        <w:t>What reasoning can you give to connect your claim and evidence?</w:t>
      </w:r>
    </w:p>
    <w:p w14:paraId="607FB369" w14:textId="77777777" w:rsidR="0014578A" w:rsidRDefault="0014578A" w:rsidP="0014578A">
      <w:pPr>
        <w:pStyle w:val="ListParagraph"/>
        <w:ind w:left="1440"/>
      </w:pPr>
    </w:p>
    <w:p w14:paraId="1E12B94F" w14:textId="77777777" w:rsidR="0014578A" w:rsidRDefault="0014578A" w:rsidP="0014578A"/>
    <w:p w14:paraId="4F5BD055" w14:textId="77777777" w:rsidR="0014578A" w:rsidRDefault="0014578A" w:rsidP="0014578A"/>
    <w:p w14:paraId="10543568" w14:textId="77777777" w:rsidR="0014578A" w:rsidRDefault="0014578A" w:rsidP="0014578A"/>
    <w:p w14:paraId="0991992C" w14:textId="77777777" w:rsidR="0014578A" w:rsidRDefault="0014578A" w:rsidP="0014578A"/>
    <w:p w14:paraId="31ADDDEA" w14:textId="77777777" w:rsidR="0014578A" w:rsidRDefault="0014578A" w:rsidP="0014578A">
      <w:r>
        <w:t>Make predictions: What might be affected by these changes in snowpack and temperature?</w:t>
      </w:r>
    </w:p>
    <w:p w14:paraId="762724EF" w14:textId="77777777" w:rsidR="0014578A" w:rsidRDefault="0014578A" w:rsidP="0014578A"/>
    <w:p w14:paraId="56C0D73D" w14:textId="77777777" w:rsidR="0014578A" w:rsidRDefault="0014578A">
      <w:r>
        <w:br w:type="page"/>
      </w:r>
    </w:p>
    <w:p w14:paraId="3F0E2716" w14:textId="77777777" w:rsidR="0014578A" w:rsidRDefault="00D97708" w:rsidP="0014578A">
      <w:pPr>
        <w:rPr>
          <w:b/>
          <w:u w:val="single"/>
        </w:rPr>
      </w:pPr>
      <w:r>
        <w:rPr>
          <w:b/>
          <w:u w:val="single"/>
        </w:rPr>
        <w:t>Part</w:t>
      </w:r>
      <w:r w:rsidRPr="0014578A">
        <w:rPr>
          <w:b/>
          <w:u w:val="single"/>
        </w:rPr>
        <w:t xml:space="preserve"> </w:t>
      </w:r>
      <w:r w:rsidR="0014578A" w:rsidRPr="0014578A">
        <w:rPr>
          <w:b/>
          <w:u w:val="single"/>
        </w:rPr>
        <w:t xml:space="preserve">3: </w:t>
      </w:r>
      <w:proofErr w:type="spellStart"/>
      <w:r w:rsidR="0014578A">
        <w:rPr>
          <w:b/>
          <w:u w:val="single"/>
        </w:rPr>
        <w:t>S</w:t>
      </w:r>
      <w:r w:rsidR="0014578A" w:rsidRPr="0014578A">
        <w:rPr>
          <w:b/>
          <w:u w:val="single"/>
        </w:rPr>
        <w:t>treamflow</w:t>
      </w:r>
      <w:proofErr w:type="spellEnd"/>
      <w:r w:rsidR="0014578A">
        <w:rPr>
          <w:b/>
          <w:u w:val="single"/>
        </w:rPr>
        <w:t xml:space="preserve"> Over</w:t>
      </w:r>
      <w:r w:rsidR="00EF37CF">
        <w:rPr>
          <w:b/>
          <w:u w:val="single"/>
        </w:rPr>
        <w:t xml:space="preserve"> T</w:t>
      </w:r>
      <w:r w:rsidR="0014578A">
        <w:rPr>
          <w:b/>
          <w:u w:val="single"/>
        </w:rPr>
        <w:t>ime</w:t>
      </w:r>
    </w:p>
    <w:p w14:paraId="1CFE4E5C" w14:textId="77777777" w:rsidR="0014578A" w:rsidRDefault="0014578A" w:rsidP="0014578A">
      <w:pPr>
        <w:rPr>
          <w:rFonts w:ascii="Cambria" w:eastAsia="Times New Roman" w:hAnsi="Cambria" w:cs="Times New Roman"/>
        </w:rPr>
      </w:pPr>
    </w:p>
    <w:p w14:paraId="6310F151" w14:textId="77777777" w:rsidR="0014578A" w:rsidRDefault="0014578A" w:rsidP="0014578A">
      <w:pPr>
        <w:rPr>
          <w:rFonts w:ascii="Cambria" w:eastAsia="Times New Roman" w:hAnsi="Cambria" w:cs="Times New Roman"/>
        </w:rPr>
      </w:pPr>
      <w:proofErr w:type="spellStart"/>
      <w:r>
        <w:rPr>
          <w:rFonts w:ascii="Cambria" w:eastAsia="Times New Roman" w:hAnsi="Cambria" w:cs="Times New Roman"/>
        </w:rPr>
        <w:t>Streamflow</w:t>
      </w:r>
      <w:proofErr w:type="spellEnd"/>
      <w:r>
        <w:rPr>
          <w:rFonts w:ascii="Cambria" w:eastAsia="Times New Roman" w:hAnsi="Cambria" w:cs="Times New Roman"/>
        </w:rPr>
        <w:t xml:space="preserve"> means the </w:t>
      </w:r>
      <w:r w:rsidR="00D97708">
        <w:rPr>
          <w:rFonts w:ascii="Cambria" w:eastAsia="Times New Roman" w:hAnsi="Cambria" w:cs="Times New Roman"/>
        </w:rPr>
        <w:t>volume and rate of flow of water</w:t>
      </w:r>
      <w:r>
        <w:rPr>
          <w:rFonts w:ascii="Cambria" w:eastAsia="Times New Roman" w:hAnsi="Cambria" w:cs="Times New Roman"/>
        </w:rPr>
        <w:t xml:space="preserve"> down </w:t>
      </w:r>
      <w:r w:rsidR="00D97708">
        <w:rPr>
          <w:rFonts w:ascii="Cambria" w:eastAsia="Times New Roman" w:hAnsi="Cambria" w:cs="Times New Roman"/>
        </w:rPr>
        <w:t xml:space="preserve">a </w:t>
      </w:r>
      <w:r>
        <w:rPr>
          <w:rFonts w:ascii="Cambria" w:eastAsia="Times New Roman" w:hAnsi="Cambria" w:cs="Times New Roman"/>
        </w:rPr>
        <w:t xml:space="preserve">river.  </w:t>
      </w:r>
      <w:proofErr w:type="spellStart"/>
      <w:r>
        <w:rPr>
          <w:rFonts w:ascii="Cambria" w:eastAsia="Times New Roman" w:hAnsi="Cambria" w:cs="Times New Roman"/>
        </w:rPr>
        <w:t>Streamflow</w:t>
      </w:r>
      <w:proofErr w:type="spellEnd"/>
      <w:r>
        <w:rPr>
          <w:rFonts w:ascii="Cambria" w:eastAsia="Times New Roman" w:hAnsi="Cambria" w:cs="Times New Roman"/>
        </w:rPr>
        <w:t xml:space="preserve"> is dependent on the source of water feeding the river, which in </w:t>
      </w:r>
      <w:r w:rsidR="00D97708">
        <w:rPr>
          <w:rFonts w:ascii="Cambria" w:eastAsia="Times New Roman" w:hAnsi="Cambria" w:cs="Times New Roman"/>
        </w:rPr>
        <w:t xml:space="preserve">the </w:t>
      </w:r>
      <w:r>
        <w:rPr>
          <w:rFonts w:ascii="Cambria" w:eastAsia="Times New Roman" w:hAnsi="Cambria" w:cs="Times New Roman"/>
        </w:rPr>
        <w:t>Colorado</w:t>
      </w:r>
      <w:r w:rsidR="00D97708">
        <w:rPr>
          <w:rFonts w:ascii="Cambria" w:eastAsia="Times New Roman" w:hAnsi="Cambria" w:cs="Times New Roman"/>
        </w:rPr>
        <w:t xml:space="preserve"> River</w:t>
      </w:r>
      <w:r>
        <w:rPr>
          <w:rFonts w:ascii="Cambria" w:eastAsia="Times New Roman" w:hAnsi="Cambria" w:cs="Times New Roman"/>
        </w:rPr>
        <w:t xml:space="preserve"> is the snowpack in the Rockies.  The more snowpack</w:t>
      </w:r>
      <w:r w:rsidR="00D97708">
        <w:rPr>
          <w:rFonts w:ascii="Cambria" w:eastAsia="Times New Roman" w:hAnsi="Cambria" w:cs="Times New Roman"/>
        </w:rPr>
        <w:t xml:space="preserve"> melt</w:t>
      </w:r>
      <w:r>
        <w:rPr>
          <w:rFonts w:ascii="Cambria" w:eastAsia="Times New Roman" w:hAnsi="Cambria" w:cs="Times New Roman"/>
        </w:rPr>
        <w:t xml:space="preserve">, the greater the </w:t>
      </w:r>
      <w:proofErr w:type="spellStart"/>
      <w:r>
        <w:rPr>
          <w:rFonts w:ascii="Cambria" w:eastAsia="Times New Roman" w:hAnsi="Cambria" w:cs="Times New Roman"/>
        </w:rPr>
        <w:t>streamflow</w:t>
      </w:r>
      <w:proofErr w:type="spellEnd"/>
      <w:r>
        <w:rPr>
          <w:rFonts w:ascii="Cambria" w:eastAsia="Times New Roman" w:hAnsi="Cambria" w:cs="Times New Roman"/>
        </w:rPr>
        <w:t xml:space="preserve"> should be.  </w:t>
      </w:r>
      <w:r w:rsidR="008968CB">
        <w:rPr>
          <w:rFonts w:ascii="Cambria" w:eastAsia="Times New Roman" w:hAnsi="Cambria" w:cs="Times New Roman"/>
        </w:rPr>
        <w:t xml:space="preserve">People of the southwest depend on a certain </w:t>
      </w:r>
      <w:r w:rsidR="00D97708">
        <w:rPr>
          <w:rFonts w:ascii="Cambria" w:eastAsia="Times New Roman" w:hAnsi="Cambria" w:cs="Times New Roman"/>
        </w:rPr>
        <w:t xml:space="preserve">volume </w:t>
      </w:r>
      <w:r w:rsidR="008968CB">
        <w:rPr>
          <w:rFonts w:ascii="Cambria" w:eastAsia="Times New Roman" w:hAnsi="Cambria" w:cs="Times New Roman"/>
        </w:rPr>
        <w:t xml:space="preserve">of water to flow downriver of the Colorado River- for drinking, bathing, cooking, but also for watering crops and livestock, for industries, even to </w:t>
      </w:r>
      <w:r w:rsidR="00D97708">
        <w:rPr>
          <w:rFonts w:ascii="Cambria" w:eastAsia="Times New Roman" w:hAnsi="Cambria" w:cs="Times New Roman"/>
        </w:rPr>
        <w:t xml:space="preserve">generate </w:t>
      </w:r>
      <w:r w:rsidR="008968CB">
        <w:rPr>
          <w:rFonts w:ascii="Cambria" w:eastAsia="Times New Roman" w:hAnsi="Cambria" w:cs="Times New Roman"/>
        </w:rPr>
        <w:t xml:space="preserve">power.  </w:t>
      </w:r>
    </w:p>
    <w:p w14:paraId="1C069EB9" w14:textId="77777777" w:rsidR="0014578A" w:rsidRDefault="0014578A" w:rsidP="0014578A">
      <w:pPr>
        <w:rPr>
          <w:rFonts w:ascii="Cambria" w:eastAsia="Times New Roman" w:hAnsi="Cambria" w:cs="Times New Roman"/>
        </w:rPr>
      </w:pPr>
    </w:p>
    <w:p w14:paraId="4503E112" w14:textId="77777777" w:rsidR="008968CB" w:rsidRDefault="0014578A" w:rsidP="008968CB">
      <w:pPr>
        <w:rPr>
          <w:rFonts w:ascii="Cambria" w:eastAsia="Times New Roman" w:hAnsi="Cambria" w:cs="Times New Roman"/>
        </w:rPr>
      </w:pPr>
      <w:r>
        <w:rPr>
          <w:rFonts w:ascii="Cambria" w:eastAsia="Times New Roman" w:hAnsi="Cambria" w:cs="Times New Roman"/>
        </w:rPr>
        <w:t xml:space="preserve">Scientists can look into the past with climate proxies, natural archives of climate information, like tree rings, ice cores, corals, and lake and ocean sediments.  </w:t>
      </w:r>
      <w:r w:rsidR="008968CB">
        <w:rPr>
          <w:rFonts w:ascii="Cambria" w:eastAsia="Times New Roman" w:hAnsi="Cambria" w:cs="Times New Roman"/>
        </w:rPr>
        <w:t xml:space="preserve">This gives them evidence to see what the </w:t>
      </w:r>
      <w:proofErr w:type="spellStart"/>
      <w:r w:rsidR="008968CB">
        <w:rPr>
          <w:rFonts w:ascii="Cambria" w:eastAsia="Times New Roman" w:hAnsi="Cambria" w:cs="Times New Roman"/>
        </w:rPr>
        <w:t>streamflow</w:t>
      </w:r>
      <w:proofErr w:type="spellEnd"/>
      <w:r w:rsidR="008968CB">
        <w:rPr>
          <w:rFonts w:ascii="Cambria" w:eastAsia="Times New Roman" w:hAnsi="Cambria" w:cs="Times New Roman"/>
        </w:rPr>
        <w:t xml:space="preserve"> was most likely, even though no one collected the data at the time.  In 1922, the State of Colorado signed onto a compact with 6 other western states (Arizona, California, Nevada, New Mexico, Utah and Wyoming) located along the Colorado River and its tributaries, </w:t>
      </w:r>
      <w:proofErr w:type="gramStart"/>
      <w:r w:rsidR="008968CB">
        <w:rPr>
          <w:rFonts w:ascii="Cambria" w:eastAsia="Times New Roman" w:hAnsi="Cambria" w:cs="Times New Roman"/>
        </w:rPr>
        <w:t>who</w:t>
      </w:r>
      <w:proofErr w:type="gramEnd"/>
      <w:r w:rsidR="008968CB">
        <w:rPr>
          <w:rFonts w:ascii="Cambria" w:eastAsia="Times New Roman" w:hAnsi="Cambria" w:cs="Times New Roman"/>
        </w:rPr>
        <w:t xml:space="preserve"> were using the water from the river.  When the Colorado River Pact of 1922 was signed, engineers and scientists used about 20 years of data to decide how much water was in the river each year.  This is represented in a unit of measure called MAF, or million-acre foot.  </w:t>
      </w:r>
    </w:p>
    <w:p w14:paraId="40DE3C6A" w14:textId="77777777" w:rsidR="008968CB" w:rsidRDefault="008968CB" w:rsidP="008968CB">
      <w:pPr>
        <w:rPr>
          <w:rFonts w:ascii="Cambria" w:eastAsia="Times New Roman" w:hAnsi="Cambria" w:cs="Times New Roman"/>
        </w:rPr>
      </w:pPr>
    </w:p>
    <w:p w14:paraId="28C09649" w14:textId="77777777" w:rsidR="008968CB" w:rsidRDefault="008968CB" w:rsidP="0014578A">
      <w:pPr>
        <w:rPr>
          <w:rFonts w:ascii="Cambria" w:eastAsia="Times New Roman" w:hAnsi="Cambria" w:cs="Times New Roman"/>
        </w:rPr>
      </w:pPr>
      <w:r>
        <w:rPr>
          <w:rFonts w:ascii="Cambria" w:eastAsia="Times New Roman" w:hAnsi="Cambria" w:cs="Times New Roman"/>
        </w:rPr>
        <w:t xml:space="preserve">Graph 2, below, shows the measured </w:t>
      </w:r>
      <w:proofErr w:type="spellStart"/>
      <w:r>
        <w:rPr>
          <w:rFonts w:ascii="Cambria" w:eastAsia="Times New Roman" w:hAnsi="Cambria" w:cs="Times New Roman"/>
        </w:rPr>
        <w:t>streamflow</w:t>
      </w:r>
      <w:proofErr w:type="spellEnd"/>
      <w:r>
        <w:rPr>
          <w:rFonts w:ascii="Cambria" w:eastAsia="Times New Roman" w:hAnsi="Cambria" w:cs="Times New Roman"/>
        </w:rPr>
        <w:t xml:space="preserve"> (observed) compared to </w:t>
      </w:r>
      <w:proofErr w:type="spellStart"/>
      <w:r>
        <w:rPr>
          <w:rFonts w:ascii="Cambria" w:eastAsia="Times New Roman" w:hAnsi="Cambria" w:cs="Times New Roman"/>
        </w:rPr>
        <w:t>streamflow</w:t>
      </w:r>
      <w:proofErr w:type="spellEnd"/>
      <w:r>
        <w:rPr>
          <w:rFonts w:ascii="Cambria" w:eastAsia="Times New Roman" w:hAnsi="Cambria" w:cs="Times New Roman"/>
        </w:rPr>
        <w:t xml:space="preserve"> inferred from tree ring evidence (reconstructed) for an important site along the Colorado River, Lees Ferry in Arizona. </w:t>
      </w:r>
    </w:p>
    <w:p w14:paraId="7F5237F2" w14:textId="77777777" w:rsidR="008968CB" w:rsidRDefault="008968CB" w:rsidP="0014578A">
      <w:pPr>
        <w:rPr>
          <w:rFonts w:ascii="Cambria" w:eastAsia="Times New Roman" w:hAnsi="Cambria" w:cs="Times New Roman"/>
        </w:rPr>
      </w:pPr>
    </w:p>
    <w:p w14:paraId="10393F6B" w14:textId="77777777" w:rsidR="0014578A" w:rsidRDefault="008968CB" w:rsidP="0014578A">
      <w:pPr>
        <w:rPr>
          <w:rFonts w:ascii="Cambria" w:eastAsia="Times New Roman" w:hAnsi="Cambria" w:cs="Times New Roman"/>
        </w:rPr>
      </w:pPr>
      <w:r w:rsidRPr="008968CB">
        <w:rPr>
          <w:rFonts w:ascii="Cambria" w:eastAsia="Times New Roman" w:hAnsi="Cambria" w:cs="Times New Roman"/>
          <w:u w:val="single"/>
        </w:rPr>
        <w:t>Graph 2</w:t>
      </w:r>
      <w:r>
        <w:rPr>
          <w:rFonts w:ascii="Cambria" w:eastAsia="Times New Roman" w:hAnsi="Cambria" w:cs="Times New Roman"/>
        </w:rPr>
        <w:t xml:space="preserve">- Annual </w:t>
      </w:r>
      <w:proofErr w:type="spellStart"/>
      <w:r>
        <w:rPr>
          <w:rFonts w:ascii="Cambria" w:eastAsia="Times New Roman" w:hAnsi="Cambria" w:cs="Times New Roman"/>
        </w:rPr>
        <w:t>Streamflow</w:t>
      </w:r>
      <w:proofErr w:type="spellEnd"/>
      <w:r>
        <w:rPr>
          <w:rFonts w:ascii="Cambria" w:eastAsia="Times New Roman" w:hAnsi="Cambria" w:cs="Times New Roman"/>
        </w:rPr>
        <w:t xml:space="preserve"> of the Colorado River at Lees Ferry, AZ, 1900-2000</w:t>
      </w:r>
    </w:p>
    <w:p w14:paraId="7F42B320" w14:textId="77777777" w:rsidR="0014578A" w:rsidRDefault="008968CB" w:rsidP="0014578A">
      <w:r>
        <w:rPr>
          <w:noProof/>
        </w:rPr>
        <w:drawing>
          <wp:inline distT="0" distB="0" distL="0" distR="0" wp14:anchorId="5CAEC3C7" wp14:editId="37999D82">
            <wp:extent cx="6832600" cy="2997200"/>
            <wp:effectExtent l="0" t="0" r="0" b="0"/>
            <wp:docPr id="5" name="Picture 5" descr="Macintosh HD:Users:kathrynbateman:Desktop:Screen Shot 2015-07-16 at 12.59.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athrynbateman:Desktop:Screen Shot 2015-07-16 at 12.59.10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32600" cy="2997200"/>
                    </a:xfrm>
                    <a:prstGeom prst="rect">
                      <a:avLst/>
                    </a:prstGeom>
                    <a:noFill/>
                    <a:ln>
                      <a:noFill/>
                    </a:ln>
                  </pic:spPr>
                </pic:pic>
              </a:graphicData>
            </a:graphic>
          </wp:inline>
        </w:drawing>
      </w:r>
    </w:p>
    <w:p w14:paraId="3CDEC8DD" w14:textId="77777777" w:rsidR="008968CB" w:rsidRDefault="008968CB" w:rsidP="0014578A">
      <w:pPr>
        <w:rPr>
          <w:u w:val="single"/>
        </w:rPr>
      </w:pPr>
      <w:r>
        <w:rPr>
          <w:u w:val="single"/>
        </w:rPr>
        <w:t>Analysis</w:t>
      </w:r>
    </w:p>
    <w:p w14:paraId="49CC920A" w14:textId="77777777" w:rsidR="008968CB" w:rsidRDefault="008968CB" w:rsidP="0014578A"/>
    <w:p w14:paraId="480B559C" w14:textId="77777777" w:rsidR="008968CB" w:rsidRDefault="008968CB" w:rsidP="008968CB">
      <w:pPr>
        <w:pStyle w:val="ListParagraph"/>
        <w:numPr>
          <w:ilvl w:val="0"/>
          <w:numId w:val="4"/>
        </w:numPr>
      </w:pPr>
      <w:r>
        <w:t xml:space="preserve">The dotted line in the center of the graph shows what scientists claim is the average </w:t>
      </w:r>
      <w:proofErr w:type="spellStart"/>
      <w:r>
        <w:t>streamflow</w:t>
      </w:r>
      <w:proofErr w:type="spellEnd"/>
      <w:r>
        <w:t xml:space="preserve"> at this point in the river.  Do you think this is an accurate claim? Why or why not?</w:t>
      </w:r>
    </w:p>
    <w:p w14:paraId="75E0228D" w14:textId="77777777" w:rsidR="008968CB" w:rsidRDefault="008968CB" w:rsidP="008968CB"/>
    <w:p w14:paraId="329A761B" w14:textId="77777777" w:rsidR="008968CB" w:rsidRDefault="008968CB" w:rsidP="008968CB"/>
    <w:p w14:paraId="6AB1BF73" w14:textId="77777777" w:rsidR="008968CB" w:rsidRDefault="008968CB" w:rsidP="008968CB"/>
    <w:p w14:paraId="400A9038" w14:textId="77777777" w:rsidR="008968CB" w:rsidRDefault="008968CB" w:rsidP="008968CB"/>
    <w:p w14:paraId="704B8E54" w14:textId="77777777" w:rsidR="008968CB" w:rsidRDefault="008968CB" w:rsidP="008968CB">
      <w:pPr>
        <w:pStyle w:val="ListParagraph"/>
        <w:numPr>
          <w:ilvl w:val="0"/>
          <w:numId w:val="4"/>
        </w:numPr>
      </w:pPr>
      <w:r>
        <w:t xml:space="preserve">The graph shows the </w:t>
      </w:r>
      <w:proofErr w:type="spellStart"/>
      <w:r>
        <w:t>streamflow</w:t>
      </w:r>
      <w:proofErr w:type="spellEnd"/>
      <w:r>
        <w:t xml:space="preserve">, or </w:t>
      </w:r>
      <w:r w:rsidR="00D97708">
        <w:t xml:space="preserve">water </w:t>
      </w:r>
      <w:r>
        <w:t xml:space="preserve">supply, of the river.  Do you think the demand for water is similar or not? </w:t>
      </w:r>
    </w:p>
    <w:p w14:paraId="1DA0327D" w14:textId="77777777" w:rsidR="002B5B10" w:rsidRDefault="002B5B10" w:rsidP="002B5B10"/>
    <w:p w14:paraId="25BDB68F" w14:textId="77777777" w:rsidR="002B5B10" w:rsidRDefault="002B5B10" w:rsidP="002B5B10"/>
    <w:p w14:paraId="7A115AEC" w14:textId="77777777" w:rsidR="002B5B10" w:rsidRDefault="002B5B10" w:rsidP="002B5B10"/>
    <w:p w14:paraId="06D9FAD0" w14:textId="77777777" w:rsidR="00603866" w:rsidRDefault="00D97708" w:rsidP="00603866">
      <w:pPr>
        <w:rPr>
          <w:b/>
          <w:u w:val="single"/>
        </w:rPr>
      </w:pPr>
      <w:r>
        <w:rPr>
          <w:b/>
          <w:u w:val="single"/>
        </w:rPr>
        <w:t xml:space="preserve">Part </w:t>
      </w:r>
      <w:r w:rsidR="00603866">
        <w:rPr>
          <w:b/>
          <w:u w:val="single"/>
        </w:rPr>
        <w:t>4</w:t>
      </w:r>
      <w:r w:rsidR="00603866" w:rsidRPr="0014578A">
        <w:rPr>
          <w:b/>
          <w:u w:val="single"/>
        </w:rPr>
        <w:t xml:space="preserve">: </w:t>
      </w:r>
      <w:r w:rsidR="00603866">
        <w:rPr>
          <w:b/>
          <w:u w:val="single"/>
        </w:rPr>
        <w:t>The Colorado River Watershed</w:t>
      </w:r>
    </w:p>
    <w:p w14:paraId="7377A067" w14:textId="77777777" w:rsidR="00F477F5" w:rsidRDefault="00603866" w:rsidP="00603866">
      <w:r>
        <w:t xml:space="preserve">The Colorado River watershed is shown in the map below.  The key in the top left corner shows which states are in the upper and lower basin as described in the Colorado River Pact of 1922.  </w:t>
      </w:r>
    </w:p>
    <w:p w14:paraId="4F517B04" w14:textId="77777777" w:rsidR="00F477F5" w:rsidRDefault="00F477F5" w:rsidP="00603866"/>
    <w:p w14:paraId="03E91C01" w14:textId="77777777" w:rsidR="00F477F5" w:rsidRDefault="00603866" w:rsidP="00603866">
      <w:r>
        <w:t xml:space="preserve">There are several </w:t>
      </w:r>
      <w:r w:rsidR="00F477F5">
        <w:t xml:space="preserve">reservoirs along the river used to store water.  Two examples found on the map are Lake Powell and Lake Mead.  These help to make up differences in yearly </w:t>
      </w:r>
      <w:proofErr w:type="spellStart"/>
      <w:r w:rsidR="00F477F5">
        <w:t>streamflow</w:t>
      </w:r>
      <w:proofErr w:type="spellEnd"/>
      <w:r w:rsidR="00F477F5">
        <w:t>, by dam</w:t>
      </w:r>
      <w:r w:rsidR="00FB74A6">
        <w:t>m</w:t>
      </w:r>
      <w:r w:rsidR="00F477F5">
        <w:t xml:space="preserve">ing the river to make lakes.  However, in these larger bodies of water, evaporation will occur more rapidly than in a flowing river. </w:t>
      </w:r>
    </w:p>
    <w:p w14:paraId="20E3F3C9" w14:textId="77777777" w:rsidR="00F477F5" w:rsidRDefault="00F477F5" w:rsidP="00603866"/>
    <w:p w14:paraId="640C19F1" w14:textId="77777777" w:rsidR="00603866" w:rsidRDefault="00F477F5" w:rsidP="00603866">
      <w:r>
        <w:t xml:space="preserve">The amount of water flowing into the Colorado River from its main tributaries, the Green River and the San Juan River are noted on the map, along with the rates of evaporation from Lake Mead and Lake Powell.   Finally, you will see the inflow and outflow of Lake Powell- this indicated the supply (inflow) of the reservoir, the outflow to the lower basin of the river.  In order to maintain the reservoirs, the inflow must be more than or equal to the outflow. </w:t>
      </w:r>
    </w:p>
    <w:p w14:paraId="3F4C2E08" w14:textId="77777777" w:rsidR="00F477F5" w:rsidRPr="00603866" w:rsidRDefault="00615748" w:rsidP="00603866">
      <w:r>
        <w:rPr>
          <w:noProof/>
        </w:rPr>
        <mc:AlternateContent>
          <mc:Choice Requires="wpg">
            <w:drawing>
              <wp:anchor distT="0" distB="0" distL="114300" distR="114300" simplePos="0" relativeHeight="251665408" behindDoc="0" locked="0" layoutInCell="1" allowOverlap="1" wp14:anchorId="1B3C5381" wp14:editId="745C3614">
                <wp:simplePos x="0" y="0"/>
                <wp:positionH relativeFrom="column">
                  <wp:posOffset>342900</wp:posOffset>
                </wp:positionH>
                <wp:positionV relativeFrom="paragraph">
                  <wp:posOffset>13335</wp:posOffset>
                </wp:positionV>
                <wp:extent cx="5554345" cy="6743700"/>
                <wp:effectExtent l="0" t="0" r="8255" b="12700"/>
                <wp:wrapSquare wrapText="bothSides"/>
                <wp:docPr id="17" name="Group 17"/>
                <wp:cNvGraphicFramePr/>
                <a:graphic xmlns:a="http://schemas.openxmlformats.org/drawingml/2006/main">
                  <a:graphicData uri="http://schemas.microsoft.com/office/word/2010/wordprocessingGroup">
                    <wpg:wgp>
                      <wpg:cNvGrpSpPr/>
                      <wpg:grpSpPr>
                        <a:xfrm>
                          <a:off x="0" y="0"/>
                          <a:ext cx="5554345" cy="6743700"/>
                          <a:chOff x="0" y="0"/>
                          <a:chExt cx="5554345" cy="6743700"/>
                        </a:xfrm>
                      </wpg:grpSpPr>
                      <pic:pic xmlns:pic="http://schemas.openxmlformats.org/drawingml/2006/picture">
                        <pic:nvPicPr>
                          <pic:cNvPr id="7" name="Picture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618490" y="0"/>
                            <a:ext cx="4935855" cy="6625590"/>
                          </a:xfrm>
                          <a:prstGeom prst="rect">
                            <a:avLst/>
                          </a:prstGeom>
                        </pic:spPr>
                      </pic:pic>
                      <wps:wsp>
                        <wps:cNvPr id="16" name="Text Box 16"/>
                        <wps:cNvSpPr txBox="1"/>
                        <wps:spPr>
                          <a:xfrm>
                            <a:off x="0" y="6400800"/>
                            <a:ext cx="4229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FE5B95" w14:textId="77777777" w:rsidR="0009251D" w:rsidRDefault="0009251D">
                              <w:r w:rsidRPr="00615748">
                                <w:rPr>
                                  <w:u w:val="single"/>
                                </w:rPr>
                                <w:t>Figure 1</w:t>
                              </w:r>
                              <w:r>
                                <w:t xml:space="preserve"> – Map of the Colorado River Watershed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7" o:spid="_x0000_s1026" style="position:absolute;margin-left:27pt;margin-top:1.05pt;width:437.35pt;height:531pt;z-index:251665408" coordsize="5554345,674370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618490;width:4935855;height:66255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4x&#10;Mo/BAAAA2gAAAA8AAABkcnMvZG93bnJldi54bWxEj91qAjEUhO8LvkM4gjdFs4pUXY0iBaHaK38e&#10;4LA5bhY3J2GTuts+fSMIXg4z8w2z2nS2FndqQuVYwXiUgSAunK64VHA574ZzECEia6wdk4JfCrBZ&#10;995WmGvX8pHup1iKBOGQowITo8+lDIUhi2HkPHHyrq6xGJNsSqkbbBPc1nKSZR/SYsVpwaCnT0PF&#10;7fRjFXgsfMvv7eE23VpexMnsb2++lRr0u+0SRKQuvsLP9pdWMIPHlXQD5Po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4xMo/BAAAA2gAAAA8AAAAAAAAAAAAAAAAAnAIAAGRy&#10;cy9kb3ducmV2LnhtbFBLBQYAAAAABAAEAPcAAACKAwAAAAA=&#10;">
                  <v:imagedata r:id="rId16" o:title=""/>
                  <v:path arrowok="t"/>
                </v:shape>
                <v:shapetype id="_x0000_t202" coordsize="21600,21600" o:spt="202" path="m0,0l0,21600,21600,21600,21600,0xe">
                  <v:stroke joinstyle="miter"/>
                  <v:path gradientshapeok="t" o:connecttype="rect"/>
                </v:shapetype>
                <v:shape id="Text Box 16" o:spid="_x0000_s1028" type="#_x0000_t202" style="position:absolute;top:6400800;width:4229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egWwQAA&#10;ANsAAAAPAAAAZHJzL2Rvd25yZXYueG1sRE9Na8JAEL0X/A/LCL01uxYNNmYVqQg9VZraQm9DdkyC&#10;2dmQXU36712h0Ns83ufkm9G24kq9bxxrmCUKBHHpTMOVhuPn/mkJwgdkg61j0vBLHjbryUOOmXED&#10;f9C1CJWIIewz1FCH0GVS+rImiz5xHXHkTq63GCLsK2l6HGK4beWzUqm02HBsqLGj15rKc3GxGr7e&#10;Tz/fc3WodnbRDW5Uku2L1PpxOm5XIAKN4V/8534zcX4K91/iAX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XoFsEAAADbAAAADwAAAAAAAAAAAAAAAACXAgAAZHJzL2Rvd25y&#10;ZXYueG1sUEsFBgAAAAAEAAQA9QAAAIUDAAAAAA==&#10;" filled="f" stroked="f">
                  <v:textbox>
                    <w:txbxContent>
                      <w:p w14:paraId="11FE5B95" w14:textId="77777777" w:rsidR="0009251D" w:rsidRDefault="0009251D">
                        <w:r w:rsidRPr="00615748">
                          <w:rPr>
                            <w:u w:val="single"/>
                          </w:rPr>
                          <w:t>Figure 1</w:t>
                        </w:r>
                        <w:r>
                          <w:t xml:space="preserve"> – Map of the Colorado River Watershed</w:t>
                        </w:r>
                      </w:p>
                    </w:txbxContent>
                  </v:textbox>
                </v:shape>
                <w10:wrap type="square"/>
              </v:group>
            </w:pict>
          </mc:Fallback>
        </mc:AlternateContent>
      </w:r>
    </w:p>
    <w:p w14:paraId="688ECFEE" w14:textId="77777777" w:rsidR="00603866" w:rsidRDefault="00603866">
      <w:pPr>
        <w:rPr>
          <w:b/>
          <w:u w:val="single"/>
        </w:rPr>
      </w:pPr>
      <w:r>
        <w:rPr>
          <w:b/>
          <w:u w:val="single"/>
        </w:rPr>
        <w:br w:type="page"/>
      </w:r>
    </w:p>
    <w:p w14:paraId="49CBD44C" w14:textId="77777777" w:rsidR="00615748" w:rsidRPr="00C4735A" w:rsidRDefault="00615748">
      <w:pPr>
        <w:rPr>
          <w:u w:val="single"/>
        </w:rPr>
      </w:pPr>
      <w:r w:rsidRPr="00C4735A">
        <w:rPr>
          <w:noProof/>
          <w:u w:val="single"/>
        </w:rPr>
        <mc:AlternateContent>
          <mc:Choice Requires="wpg">
            <w:drawing>
              <wp:anchor distT="0" distB="0" distL="114300" distR="114300" simplePos="0" relativeHeight="251663360" behindDoc="0" locked="0" layoutInCell="1" allowOverlap="1" wp14:anchorId="1093A2A4" wp14:editId="0AD32D58">
                <wp:simplePos x="0" y="0"/>
                <wp:positionH relativeFrom="column">
                  <wp:posOffset>0</wp:posOffset>
                </wp:positionH>
                <wp:positionV relativeFrom="paragraph">
                  <wp:posOffset>571500</wp:posOffset>
                </wp:positionV>
                <wp:extent cx="6756400" cy="2286000"/>
                <wp:effectExtent l="0" t="0" r="0" b="25400"/>
                <wp:wrapThrough wrapText="bothSides">
                  <wp:wrapPolygon edited="0">
                    <wp:start x="0" y="0"/>
                    <wp:lineTo x="0" y="21360"/>
                    <wp:lineTo x="12262" y="21600"/>
                    <wp:lineTo x="20301" y="21600"/>
                    <wp:lineTo x="21519" y="21360"/>
                    <wp:lineTo x="21519" y="0"/>
                    <wp:lineTo x="0" y="0"/>
                  </wp:wrapPolygon>
                </wp:wrapThrough>
                <wp:docPr id="14" name="Group 14"/>
                <wp:cNvGraphicFramePr/>
                <a:graphic xmlns:a="http://schemas.openxmlformats.org/drawingml/2006/main">
                  <a:graphicData uri="http://schemas.microsoft.com/office/word/2010/wordprocessingGroup">
                    <wpg:wgp>
                      <wpg:cNvGrpSpPr/>
                      <wpg:grpSpPr>
                        <a:xfrm>
                          <a:off x="0" y="0"/>
                          <a:ext cx="6756400" cy="2286000"/>
                          <a:chOff x="0" y="0"/>
                          <a:chExt cx="6756400" cy="2286000"/>
                        </a:xfrm>
                      </wpg:grpSpPr>
                      <wpg:grpSp>
                        <wpg:cNvPr id="12" name="Group 12"/>
                        <wpg:cNvGrpSpPr/>
                        <wpg:grpSpPr>
                          <a:xfrm>
                            <a:off x="0" y="0"/>
                            <a:ext cx="6756400" cy="2260600"/>
                            <a:chOff x="0" y="0"/>
                            <a:chExt cx="6756400" cy="2260600"/>
                          </a:xfrm>
                        </wpg:grpSpPr>
                        <pic:pic xmlns:pic="http://schemas.openxmlformats.org/drawingml/2006/picture">
                          <pic:nvPicPr>
                            <pic:cNvPr id="9" name="Picture 9"/>
                            <pic:cNvPicPr>
                              <a:picLocks noChangeAspect="1"/>
                            </pic:cNvPicPr>
                          </pic:nvPicPr>
                          <pic:blipFill rotWithShape="1">
                            <a:blip r:embed="rId17">
                              <a:extLst>
                                <a:ext uri="{28A0092B-C50C-407E-A947-70E740481C1C}">
                                  <a14:useLocalDpi xmlns:a14="http://schemas.microsoft.com/office/drawing/2010/main" val="0"/>
                                </a:ext>
                              </a:extLst>
                            </a:blip>
                            <a:srcRect r="1482" b="13906"/>
                            <a:stretch/>
                          </pic:blipFill>
                          <pic:spPr bwMode="auto">
                            <a:xfrm>
                              <a:off x="0" y="0"/>
                              <a:ext cx="6756400" cy="2260600"/>
                            </a:xfrm>
                            <a:prstGeom prst="rect">
                              <a:avLst/>
                            </a:prstGeom>
                            <a:ln>
                              <a:noFill/>
                            </a:ln>
                            <a:extLst>
                              <a:ext uri="{53640926-AAD7-44d8-BBD7-CCE9431645EC}">
                                <a14:shadowObscured xmlns:a14="http://schemas.microsoft.com/office/drawing/2010/main"/>
                              </a:ext>
                            </a:extLst>
                          </pic:spPr>
                        </pic:pic>
                        <wps:wsp>
                          <wps:cNvPr id="11" name="Rounded Rectangle 11"/>
                          <wps:cNvSpPr/>
                          <wps:spPr>
                            <a:xfrm>
                              <a:off x="1257300" y="0"/>
                              <a:ext cx="1714500" cy="114300"/>
                            </a:xfrm>
                            <a:prstGeom prst="round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Rectangle 13"/>
                        <wps:cNvSpPr/>
                        <wps:spPr>
                          <a:xfrm>
                            <a:off x="3886200" y="1943100"/>
                            <a:ext cx="2400300" cy="342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4" o:spid="_x0000_s1026" style="position:absolute;margin-left:0;margin-top:45pt;width:532pt;height:180pt;z-index:251663360" coordsize="6756400,22860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">
                <v:group id="Group 12" o:spid="_x0000_s1027" style="position:absolute;width:6756400;height:2260600" coordsize="6756400,2260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shape id="Picture 9" o:spid="_x0000_s1028" type="#_x0000_t75" style="position:absolute;width:6756400;height:2260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FE&#10;QhbCAAAA2gAAAA8AAABkcnMvZG93bnJldi54bWxEj0FrwkAUhO8F/8PyhN7qRhGp0VVEEHqy1ArF&#10;22v2mSxm34bsa4z/visIHoeZ+YZZrntfq47a6AIbGI8yUMRFsI5LA8fv3ds7qCjIFuvAZOBGEdar&#10;wcsScxuu/EXdQUqVIBxzNFCJNLnWsajIYxyFhjh559B6lCTbUtsWrwnuaz3Jspn26DgtVNjQtqLi&#10;cvjzBpzcnOyn7mc+OWVNf/ztTn73aczrsN8sQAn18gw/2h/WwBzuV9IN0Kt/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RREIWwgAAANoAAAAPAAAAAAAAAAAAAAAAAJwCAABk&#10;cnMvZG93bnJldi54bWxQSwUGAAAAAAQABAD3AAAAiwMAAAAA&#10;">
                    <v:imagedata r:id="rId18" o:title="" cropbottom="9113f" cropright="971f"/>
                    <v:path arrowok="t"/>
                  </v:shape>
                  <v:roundrect id="Rounded Rectangle 11" o:spid="_x0000_s1029" style="position:absolute;left:1257300;width:1714500;height:1143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ITAwvwAA&#10;ANsAAAAPAAAAZHJzL2Rvd25yZXYueG1sRE9Li8IwEL4L+x/CCN401YNo17SIICyih63ufbaZPthm&#10;UpKo9d+bBcHbfHzP2eSD6cSNnG8tK5jPEhDEpdUt1wou5/10BcIHZI2dZVLwIA959jHaYKrtnb/p&#10;VoRaxBD2KSpoQuhTKX3ZkEE/sz1x5CrrDIYIXS21w3sMN51cJMlSGmw5NjTY066h8q+4GgVF1bf7&#10;x09AvXZJdTz9Hnan9UGpyXjYfoIINIS3+OX+0nH+HP5/iQfI7A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khMDC/AAAA2wAAAA8AAAAAAAAAAAAAAAAAlwIAAGRycy9kb3ducmV2&#10;LnhtbFBLBQYAAAAABAAEAPUAAACDAwAAAAA=&#10;" stroked="f"/>
                </v:group>
                <v:rect id="Rectangle 13" o:spid="_x0000_s1030" style="position:absolute;left:3886200;top:1943100;width:2400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pZ9swgAA&#10;ANsAAAAPAAAAZHJzL2Rvd25yZXYueG1sRE9Na8JAEL0X+h+WKXhrNipITbOKKIKXgFELPU6z0yQ0&#10;OxuzaxL/vVso9DaP9znpejSN6KlztWUF0ygGQVxYXXOp4HLev76BcB5ZY2OZFNzJwXr1/JRiou3A&#10;OfUnX4oQwi5BBZX3bSKlKyoy6CLbEgfu23YGfYBdKXWHQwg3jZzF8UIarDk0VNjStqLi53QzCvSN&#10;8utmN59+ZU2Wf/LieFl+DEpNXsbNOwhPo/8X/7kPOsyfw+8v4QC5e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Wln2zCAAAA2wAAAA8AAAAAAAAAAAAAAAAAlwIAAGRycy9kb3du&#10;cmV2LnhtbFBLBQYAAAAABAAEAPUAAACGAwAAAAA=&#10;" strokecolor="white"/>
                <w10:wrap type="through"/>
              </v:group>
            </w:pict>
          </mc:Fallback>
        </mc:AlternateContent>
      </w:r>
      <w:r w:rsidRPr="00C4735A">
        <w:rPr>
          <w:u w:val="single"/>
        </w:rPr>
        <w:t>Figure 2</w:t>
      </w:r>
      <w:r w:rsidRPr="00C4735A">
        <w:t>- Model of the Colorado River Watershed</w:t>
      </w:r>
      <w:r w:rsidR="00C4735A">
        <w:t xml:space="preserve"> for year 2002</w:t>
      </w:r>
      <w:r w:rsidRPr="00C4735A">
        <w:rPr>
          <w:u w:val="single"/>
        </w:rPr>
        <w:t xml:space="preserve"> </w:t>
      </w:r>
    </w:p>
    <w:p w14:paraId="2B9C4499" w14:textId="77777777" w:rsidR="00615748" w:rsidRDefault="00615748">
      <w:pPr>
        <w:rPr>
          <w:b/>
          <w:u w:val="single"/>
        </w:rPr>
      </w:pPr>
      <w:r>
        <w:rPr>
          <w:b/>
          <w:noProof/>
          <w:u w:val="single"/>
        </w:rPr>
        <mc:AlternateContent>
          <mc:Choice Requires="wps">
            <w:drawing>
              <wp:anchor distT="0" distB="0" distL="114300" distR="114300" simplePos="0" relativeHeight="251664384" behindDoc="0" locked="0" layoutInCell="1" allowOverlap="1" wp14:anchorId="627F528C" wp14:editId="498EACEF">
                <wp:simplePos x="0" y="0"/>
                <wp:positionH relativeFrom="column">
                  <wp:posOffset>-114300</wp:posOffset>
                </wp:positionH>
                <wp:positionV relativeFrom="paragraph">
                  <wp:posOffset>164465</wp:posOffset>
                </wp:positionV>
                <wp:extent cx="7200900" cy="2857500"/>
                <wp:effectExtent l="50800" t="25400" r="88900" b="114300"/>
                <wp:wrapThrough wrapText="bothSides">
                  <wp:wrapPolygon edited="0">
                    <wp:start x="-152" y="-192"/>
                    <wp:lineTo x="-152" y="22272"/>
                    <wp:lineTo x="21790" y="22272"/>
                    <wp:lineTo x="21790" y="-192"/>
                    <wp:lineTo x="-152" y="-192"/>
                  </wp:wrapPolygon>
                </wp:wrapThrough>
                <wp:docPr id="15" name="Rectangle 15"/>
                <wp:cNvGraphicFramePr/>
                <a:graphic xmlns:a="http://schemas.openxmlformats.org/drawingml/2006/main">
                  <a:graphicData uri="http://schemas.microsoft.com/office/word/2010/wordprocessingShape">
                    <wps:wsp>
                      <wps:cNvSpPr/>
                      <wps:spPr>
                        <a:xfrm>
                          <a:off x="0" y="0"/>
                          <a:ext cx="7200900" cy="28575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6" style="position:absolute;margin-left:-8.95pt;margin-top:12.95pt;width:567pt;height:2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" filled="f" strokecolor="black [3213]">
                <v:shadow on="t" opacity="22937f" mv:blur="40000f" origin=",.5" offset="0,23000emu"/>
                <w10:wrap type="through"/>
              </v:rect>
            </w:pict>
          </mc:Fallback>
        </mc:AlternateContent>
      </w:r>
    </w:p>
    <w:tbl>
      <w:tblPr>
        <w:tblStyle w:val="TableGrid"/>
        <w:tblpPr w:leftFromText="180" w:rightFromText="180" w:vertAnchor="page" w:horzAnchor="page" w:tblpX="7849" w:tblpY="6301"/>
        <w:tblW w:w="0" w:type="auto"/>
        <w:tblLook w:val="04A0" w:firstRow="1" w:lastRow="0" w:firstColumn="1" w:lastColumn="0" w:noHBand="0" w:noVBand="1"/>
      </w:tblPr>
      <w:tblGrid>
        <w:gridCol w:w="600"/>
        <w:gridCol w:w="948"/>
        <w:gridCol w:w="2700"/>
      </w:tblGrid>
      <w:tr w:rsidR="00D9247D" w14:paraId="1B303694" w14:textId="77777777" w:rsidTr="00D9247D">
        <w:trPr>
          <w:trHeight w:val="401"/>
        </w:trPr>
        <w:tc>
          <w:tcPr>
            <w:tcW w:w="4248" w:type="dxa"/>
            <w:gridSpan w:val="3"/>
            <w:vAlign w:val="center"/>
          </w:tcPr>
          <w:p w14:paraId="25006505" w14:textId="77777777" w:rsidR="00D9247D" w:rsidRDefault="00D9247D" w:rsidP="00D9247D">
            <w:pPr>
              <w:jc w:val="center"/>
            </w:pPr>
            <w:r>
              <w:t>Table 2- Colorado River Pact of 1922 State Allocations</w:t>
            </w:r>
          </w:p>
        </w:tc>
      </w:tr>
      <w:tr w:rsidR="00D9247D" w14:paraId="396962F7" w14:textId="77777777" w:rsidTr="00D9247D">
        <w:trPr>
          <w:trHeight w:val="350"/>
        </w:trPr>
        <w:tc>
          <w:tcPr>
            <w:tcW w:w="600" w:type="dxa"/>
            <w:vAlign w:val="center"/>
          </w:tcPr>
          <w:p w14:paraId="23AA835D" w14:textId="77777777" w:rsidR="00D9247D" w:rsidRDefault="00D9247D" w:rsidP="00D9247D">
            <w:pPr>
              <w:jc w:val="center"/>
            </w:pPr>
          </w:p>
        </w:tc>
        <w:tc>
          <w:tcPr>
            <w:tcW w:w="948" w:type="dxa"/>
            <w:vAlign w:val="center"/>
          </w:tcPr>
          <w:p w14:paraId="5F7E5815" w14:textId="77777777" w:rsidR="00D9247D" w:rsidRDefault="00D9247D" w:rsidP="00D9247D">
            <w:pPr>
              <w:jc w:val="center"/>
            </w:pPr>
            <w:r>
              <w:t>State</w:t>
            </w:r>
          </w:p>
        </w:tc>
        <w:tc>
          <w:tcPr>
            <w:tcW w:w="2700" w:type="dxa"/>
            <w:vAlign w:val="center"/>
          </w:tcPr>
          <w:p w14:paraId="0D05FA8B" w14:textId="77777777" w:rsidR="00D9247D" w:rsidRDefault="00D9247D" w:rsidP="00D9247D">
            <w:pPr>
              <w:jc w:val="center"/>
            </w:pPr>
            <w:r>
              <w:t>Water allocated (MAF)</w:t>
            </w:r>
          </w:p>
        </w:tc>
      </w:tr>
      <w:tr w:rsidR="00D9247D" w14:paraId="118EE644" w14:textId="77777777" w:rsidTr="00D9247D">
        <w:trPr>
          <w:trHeight w:val="373"/>
        </w:trPr>
        <w:tc>
          <w:tcPr>
            <w:tcW w:w="600" w:type="dxa"/>
            <w:vMerge w:val="restart"/>
            <w:textDirection w:val="btLr"/>
            <w:vAlign w:val="center"/>
          </w:tcPr>
          <w:p w14:paraId="1B06679D" w14:textId="77777777" w:rsidR="00D9247D" w:rsidRDefault="00D9247D" w:rsidP="00D9247D">
            <w:pPr>
              <w:ind w:left="113" w:right="113"/>
              <w:jc w:val="center"/>
            </w:pPr>
            <w:r>
              <w:t>Upper Basin</w:t>
            </w:r>
          </w:p>
        </w:tc>
        <w:tc>
          <w:tcPr>
            <w:tcW w:w="948" w:type="dxa"/>
            <w:vAlign w:val="center"/>
          </w:tcPr>
          <w:p w14:paraId="5FC1A941" w14:textId="77777777" w:rsidR="00D9247D" w:rsidRDefault="00D9247D" w:rsidP="00D9247D">
            <w:pPr>
              <w:jc w:val="center"/>
            </w:pPr>
            <w:r>
              <w:t>CO</w:t>
            </w:r>
          </w:p>
        </w:tc>
        <w:tc>
          <w:tcPr>
            <w:tcW w:w="2700" w:type="dxa"/>
            <w:vAlign w:val="center"/>
          </w:tcPr>
          <w:p w14:paraId="23871DCC" w14:textId="77777777" w:rsidR="00D9247D" w:rsidRDefault="00D9247D" w:rsidP="00D9247D">
            <w:pPr>
              <w:jc w:val="center"/>
            </w:pPr>
            <w:r>
              <w:t>3.90</w:t>
            </w:r>
          </w:p>
        </w:tc>
      </w:tr>
      <w:tr w:rsidR="00D9247D" w14:paraId="475329C3" w14:textId="77777777" w:rsidTr="00D9247D">
        <w:trPr>
          <w:trHeight w:val="401"/>
        </w:trPr>
        <w:tc>
          <w:tcPr>
            <w:tcW w:w="600" w:type="dxa"/>
            <w:vMerge/>
            <w:vAlign w:val="center"/>
          </w:tcPr>
          <w:p w14:paraId="3224794C" w14:textId="77777777" w:rsidR="00D9247D" w:rsidRDefault="00D9247D" w:rsidP="00D9247D">
            <w:pPr>
              <w:jc w:val="center"/>
            </w:pPr>
          </w:p>
        </w:tc>
        <w:tc>
          <w:tcPr>
            <w:tcW w:w="948" w:type="dxa"/>
            <w:vAlign w:val="center"/>
          </w:tcPr>
          <w:p w14:paraId="3C4E3419" w14:textId="77777777" w:rsidR="00D9247D" w:rsidRDefault="00D9247D" w:rsidP="00D9247D">
            <w:pPr>
              <w:jc w:val="center"/>
            </w:pPr>
            <w:r>
              <w:t>WY</w:t>
            </w:r>
          </w:p>
        </w:tc>
        <w:tc>
          <w:tcPr>
            <w:tcW w:w="2700" w:type="dxa"/>
            <w:vAlign w:val="center"/>
          </w:tcPr>
          <w:p w14:paraId="1F31749B" w14:textId="77777777" w:rsidR="00D9247D" w:rsidRDefault="00D9247D" w:rsidP="00D9247D">
            <w:pPr>
              <w:jc w:val="center"/>
            </w:pPr>
            <w:r>
              <w:t>1.00</w:t>
            </w:r>
          </w:p>
        </w:tc>
      </w:tr>
      <w:tr w:rsidR="00D9247D" w14:paraId="05FAE8E1" w14:textId="77777777" w:rsidTr="00D9247D">
        <w:trPr>
          <w:trHeight w:val="373"/>
        </w:trPr>
        <w:tc>
          <w:tcPr>
            <w:tcW w:w="600" w:type="dxa"/>
            <w:vMerge/>
            <w:vAlign w:val="center"/>
          </w:tcPr>
          <w:p w14:paraId="5C75F44E" w14:textId="77777777" w:rsidR="00D9247D" w:rsidRDefault="00D9247D" w:rsidP="00D9247D">
            <w:pPr>
              <w:jc w:val="center"/>
            </w:pPr>
          </w:p>
        </w:tc>
        <w:tc>
          <w:tcPr>
            <w:tcW w:w="948" w:type="dxa"/>
            <w:vAlign w:val="center"/>
          </w:tcPr>
          <w:p w14:paraId="342A45B4" w14:textId="77777777" w:rsidR="00D9247D" w:rsidRDefault="00D9247D" w:rsidP="00D9247D">
            <w:pPr>
              <w:jc w:val="center"/>
            </w:pPr>
            <w:r>
              <w:t>NM</w:t>
            </w:r>
          </w:p>
        </w:tc>
        <w:tc>
          <w:tcPr>
            <w:tcW w:w="2700" w:type="dxa"/>
            <w:vAlign w:val="center"/>
          </w:tcPr>
          <w:p w14:paraId="54C0DD69" w14:textId="77777777" w:rsidR="00D9247D" w:rsidRDefault="00D9247D" w:rsidP="00D9247D">
            <w:pPr>
              <w:jc w:val="center"/>
            </w:pPr>
            <w:r>
              <w:t>0.85</w:t>
            </w:r>
          </w:p>
        </w:tc>
      </w:tr>
      <w:tr w:rsidR="00D9247D" w14:paraId="5A4ACB23" w14:textId="77777777" w:rsidTr="00D9247D">
        <w:trPr>
          <w:trHeight w:val="401"/>
        </w:trPr>
        <w:tc>
          <w:tcPr>
            <w:tcW w:w="600" w:type="dxa"/>
            <w:vMerge/>
            <w:vAlign w:val="center"/>
          </w:tcPr>
          <w:p w14:paraId="05C4AA27" w14:textId="77777777" w:rsidR="00D9247D" w:rsidRDefault="00D9247D" w:rsidP="00D9247D">
            <w:pPr>
              <w:jc w:val="center"/>
            </w:pPr>
          </w:p>
        </w:tc>
        <w:tc>
          <w:tcPr>
            <w:tcW w:w="948" w:type="dxa"/>
            <w:vAlign w:val="center"/>
          </w:tcPr>
          <w:p w14:paraId="64C0464C" w14:textId="77777777" w:rsidR="00D9247D" w:rsidRDefault="00D9247D" w:rsidP="00D9247D">
            <w:pPr>
              <w:jc w:val="center"/>
            </w:pPr>
            <w:r>
              <w:t>UT</w:t>
            </w:r>
          </w:p>
        </w:tc>
        <w:tc>
          <w:tcPr>
            <w:tcW w:w="2700" w:type="dxa"/>
            <w:vAlign w:val="center"/>
          </w:tcPr>
          <w:p w14:paraId="3F55D14A" w14:textId="77777777" w:rsidR="00D9247D" w:rsidRDefault="00D9247D" w:rsidP="00D9247D">
            <w:pPr>
              <w:jc w:val="center"/>
            </w:pPr>
            <w:r>
              <w:t>1.70</w:t>
            </w:r>
          </w:p>
        </w:tc>
      </w:tr>
      <w:tr w:rsidR="00D9247D" w14:paraId="76783539" w14:textId="77777777" w:rsidTr="00D9247D">
        <w:trPr>
          <w:trHeight w:val="401"/>
        </w:trPr>
        <w:tc>
          <w:tcPr>
            <w:tcW w:w="600" w:type="dxa"/>
            <w:vMerge w:val="restart"/>
            <w:textDirection w:val="btLr"/>
            <w:vAlign w:val="center"/>
          </w:tcPr>
          <w:p w14:paraId="025FF3F5" w14:textId="77777777" w:rsidR="00D9247D" w:rsidRDefault="00D9247D" w:rsidP="00D9247D">
            <w:pPr>
              <w:ind w:left="113" w:right="113"/>
              <w:jc w:val="center"/>
            </w:pPr>
            <w:r>
              <w:t>Lower Basin</w:t>
            </w:r>
          </w:p>
        </w:tc>
        <w:tc>
          <w:tcPr>
            <w:tcW w:w="948" w:type="dxa"/>
            <w:vAlign w:val="center"/>
          </w:tcPr>
          <w:p w14:paraId="361EA33F" w14:textId="77777777" w:rsidR="00D9247D" w:rsidRDefault="00D9247D" w:rsidP="00D9247D">
            <w:pPr>
              <w:jc w:val="center"/>
            </w:pPr>
            <w:r>
              <w:t>AZ</w:t>
            </w:r>
          </w:p>
        </w:tc>
        <w:tc>
          <w:tcPr>
            <w:tcW w:w="2700" w:type="dxa"/>
            <w:vAlign w:val="center"/>
          </w:tcPr>
          <w:p w14:paraId="506965EE" w14:textId="77777777" w:rsidR="00D9247D" w:rsidRDefault="00D9247D" w:rsidP="00D9247D">
            <w:pPr>
              <w:jc w:val="center"/>
            </w:pPr>
            <w:r>
              <w:t>2.85</w:t>
            </w:r>
          </w:p>
        </w:tc>
      </w:tr>
      <w:tr w:rsidR="00D9247D" w14:paraId="25B24008" w14:textId="77777777" w:rsidTr="00D9247D">
        <w:trPr>
          <w:trHeight w:val="373"/>
        </w:trPr>
        <w:tc>
          <w:tcPr>
            <w:tcW w:w="600" w:type="dxa"/>
            <w:vMerge/>
            <w:vAlign w:val="center"/>
          </w:tcPr>
          <w:p w14:paraId="7C9EBCC5" w14:textId="77777777" w:rsidR="00D9247D" w:rsidRDefault="00D9247D" w:rsidP="00D9247D">
            <w:pPr>
              <w:jc w:val="center"/>
            </w:pPr>
          </w:p>
        </w:tc>
        <w:tc>
          <w:tcPr>
            <w:tcW w:w="948" w:type="dxa"/>
            <w:vAlign w:val="center"/>
          </w:tcPr>
          <w:p w14:paraId="70BCD583" w14:textId="77777777" w:rsidR="00D9247D" w:rsidRDefault="00D9247D" w:rsidP="00D9247D">
            <w:pPr>
              <w:jc w:val="center"/>
            </w:pPr>
            <w:r>
              <w:t>CA</w:t>
            </w:r>
          </w:p>
        </w:tc>
        <w:tc>
          <w:tcPr>
            <w:tcW w:w="2700" w:type="dxa"/>
            <w:vAlign w:val="center"/>
          </w:tcPr>
          <w:p w14:paraId="1757FDDA" w14:textId="77777777" w:rsidR="00D9247D" w:rsidRDefault="00D9247D" w:rsidP="00D9247D">
            <w:pPr>
              <w:jc w:val="center"/>
            </w:pPr>
            <w:r>
              <w:t>4.40</w:t>
            </w:r>
          </w:p>
        </w:tc>
      </w:tr>
      <w:tr w:rsidR="00D9247D" w14:paraId="692136A1" w14:textId="77777777" w:rsidTr="00D9247D">
        <w:trPr>
          <w:trHeight w:val="401"/>
        </w:trPr>
        <w:tc>
          <w:tcPr>
            <w:tcW w:w="600" w:type="dxa"/>
            <w:vMerge/>
            <w:vAlign w:val="center"/>
          </w:tcPr>
          <w:p w14:paraId="424F3059" w14:textId="77777777" w:rsidR="00D9247D" w:rsidRDefault="00D9247D" w:rsidP="00D9247D">
            <w:pPr>
              <w:jc w:val="center"/>
            </w:pPr>
          </w:p>
        </w:tc>
        <w:tc>
          <w:tcPr>
            <w:tcW w:w="948" w:type="dxa"/>
            <w:vAlign w:val="center"/>
          </w:tcPr>
          <w:p w14:paraId="72FE9E12" w14:textId="77777777" w:rsidR="00D9247D" w:rsidRDefault="00D9247D" w:rsidP="00D9247D">
            <w:pPr>
              <w:jc w:val="center"/>
            </w:pPr>
            <w:r>
              <w:t>NV</w:t>
            </w:r>
          </w:p>
        </w:tc>
        <w:tc>
          <w:tcPr>
            <w:tcW w:w="2700" w:type="dxa"/>
            <w:vAlign w:val="center"/>
          </w:tcPr>
          <w:p w14:paraId="2D030D47" w14:textId="77777777" w:rsidR="00D9247D" w:rsidRDefault="00D9247D" w:rsidP="00D9247D">
            <w:pPr>
              <w:jc w:val="center"/>
            </w:pPr>
            <w:r>
              <w:t>0.30</w:t>
            </w:r>
          </w:p>
        </w:tc>
      </w:tr>
      <w:tr w:rsidR="00D9247D" w14:paraId="26AD16F5" w14:textId="77777777" w:rsidTr="00D9247D">
        <w:trPr>
          <w:trHeight w:val="401"/>
        </w:trPr>
        <w:tc>
          <w:tcPr>
            <w:tcW w:w="600" w:type="dxa"/>
            <w:vMerge/>
            <w:vAlign w:val="center"/>
          </w:tcPr>
          <w:p w14:paraId="3A39B686" w14:textId="77777777" w:rsidR="00D9247D" w:rsidRDefault="00D9247D" w:rsidP="00D9247D">
            <w:pPr>
              <w:jc w:val="center"/>
            </w:pPr>
          </w:p>
        </w:tc>
        <w:tc>
          <w:tcPr>
            <w:tcW w:w="948" w:type="dxa"/>
            <w:vAlign w:val="center"/>
          </w:tcPr>
          <w:p w14:paraId="531C0C11" w14:textId="77777777" w:rsidR="00D9247D" w:rsidRDefault="00D9247D" w:rsidP="00D9247D">
            <w:pPr>
              <w:jc w:val="center"/>
            </w:pPr>
            <w:r>
              <w:t>Mexico</w:t>
            </w:r>
          </w:p>
        </w:tc>
        <w:tc>
          <w:tcPr>
            <w:tcW w:w="2700" w:type="dxa"/>
            <w:vAlign w:val="center"/>
          </w:tcPr>
          <w:p w14:paraId="7607DCC3" w14:textId="77777777" w:rsidR="00D9247D" w:rsidRDefault="00D9247D" w:rsidP="00D9247D">
            <w:pPr>
              <w:jc w:val="center"/>
            </w:pPr>
            <w:r>
              <w:t>1.50</w:t>
            </w:r>
          </w:p>
        </w:tc>
      </w:tr>
    </w:tbl>
    <w:p w14:paraId="5956810E" w14:textId="77777777" w:rsidR="00C4735A" w:rsidRDefault="00615748">
      <w:r>
        <w:t>Figure 2, above, is a model of the watershed</w:t>
      </w:r>
      <w:r w:rsidR="00C4735A">
        <w:t xml:space="preserve"> for the year 2002, a dry year for the Colorado River basin</w:t>
      </w:r>
      <w:r>
        <w:t xml:space="preserve">. We use a model when the real </w:t>
      </w:r>
      <w:r w:rsidR="00FB74A6">
        <w:t xml:space="preserve">object in the physical world </w:t>
      </w:r>
      <w:r>
        <w:t>is too big or small, or too complex to work with at that time.  Using the information in the model and that in Table 2, solve the problems below.</w:t>
      </w:r>
    </w:p>
    <w:p w14:paraId="66A1DDEF" w14:textId="77777777" w:rsidR="00615748" w:rsidRDefault="00D9247D">
      <w:r>
        <w:rPr>
          <w:noProof/>
        </w:rPr>
        <mc:AlternateContent>
          <mc:Choice Requires="wps">
            <w:drawing>
              <wp:anchor distT="0" distB="0" distL="114300" distR="114300" simplePos="0" relativeHeight="251670528" behindDoc="0" locked="0" layoutInCell="1" allowOverlap="1" wp14:anchorId="018D3222" wp14:editId="20C8E5A5">
                <wp:simplePos x="0" y="0"/>
                <wp:positionH relativeFrom="column">
                  <wp:posOffset>-114300</wp:posOffset>
                </wp:positionH>
                <wp:positionV relativeFrom="paragraph">
                  <wp:posOffset>641350</wp:posOffset>
                </wp:positionV>
                <wp:extent cx="4343400" cy="3771900"/>
                <wp:effectExtent l="0" t="0" r="25400" b="38100"/>
                <wp:wrapSquare wrapText="bothSides"/>
                <wp:docPr id="22" name="Text Box 22"/>
                <wp:cNvGraphicFramePr/>
                <a:graphic xmlns:a="http://schemas.openxmlformats.org/drawingml/2006/main">
                  <a:graphicData uri="http://schemas.microsoft.com/office/word/2010/wordprocessingShape">
                    <wps:wsp>
                      <wps:cNvSpPr txBox="1"/>
                      <wps:spPr>
                        <a:xfrm>
                          <a:off x="0" y="0"/>
                          <a:ext cx="4343400" cy="37719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38EE0B" w14:textId="77777777" w:rsidR="0009251D" w:rsidRDefault="0009251D" w:rsidP="00C4735A">
                            <w:r>
                              <w:t>2. Graph 2 showed the average annual flow of the Colorado River as 15 MAF.  Is this enough to cover the allocations of the pact from Table 2?</w:t>
                            </w:r>
                          </w:p>
                          <w:p w14:paraId="521113F5" w14:textId="77777777" w:rsidR="0009251D" w:rsidRDefault="0009251D" w:rsidP="00C4735A">
                            <w:r>
                              <w:t>Total River Allocations = Sum of Upper Basin Allocations + Sum of Lower Basin Allocations</w:t>
                            </w:r>
                          </w:p>
                          <w:p w14:paraId="7437707F" w14:textId="77777777" w:rsidR="0009251D" w:rsidRDefault="0009251D" w:rsidP="00C4735A"/>
                          <w:p w14:paraId="0DE3B7D1" w14:textId="77777777" w:rsidR="0009251D" w:rsidRDefault="0009251D" w:rsidP="00C4735A"/>
                          <w:p w14:paraId="740F942E" w14:textId="77777777" w:rsidR="0009251D" w:rsidRDefault="0009251D" w:rsidP="00C4735A"/>
                          <w:p w14:paraId="14B49EF3" w14:textId="77777777" w:rsidR="0009251D" w:rsidRDefault="0009251D" w:rsidP="00C4735A"/>
                          <w:p w14:paraId="70429C07" w14:textId="77777777" w:rsidR="0009251D" w:rsidRDefault="0009251D" w:rsidP="00C4735A"/>
                          <w:p w14:paraId="4668AAE2" w14:textId="77777777" w:rsidR="0009251D" w:rsidRDefault="0009251D" w:rsidP="00C4735A">
                            <w:r>
                              <w:t xml:space="preserve">What is the difference between the allocation and the available MAF? </w:t>
                            </w:r>
                          </w:p>
                          <w:p w14:paraId="38708122" w14:textId="77777777" w:rsidR="0009251D" w:rsidRDefault="0009251D" w:rsidP="00C4735A">
                            <w:r>
                              <w:t>Difference = 15 MAF – Total River Allocations</w:t>
                            </w:r>
                          </w:p>
                          <w:p w14:paraId="4F16D7CF" w14:textId="77777777" w:rsidR="0009251D" w:rsidRDefault="0009251D" w:rsidP="00C4735A"/>
                          <w:p w14:paraId="3A61ED9A" w14:textId="77777777" w:rsidR="0009251D" w:rsidRDefault="0009251D" w:rsidP="00C4735A"/>
                          <w:p w14:paraId="59E4F8C6" w14:textId="77777777" w:rsidR="0009251D" w:rsidRDefault="0009251D" w:rsidP="00C4735A"/>
                          <w:p w14:paraId="402896E0" w14:textId="77777777" w:rsidR="0009251D" w:rsidRDefault="0009251D" w:rsidP="00C4735A"/>
                          <w:p w14:paraId="7030EC22" w14:textId="77777777" w:rsidR="0009251D" w:rsidRDefault="0009251D" w:rsidP="00C4735A"/>
                          <w:p w14:paraId="1FDFCF9C" w14:textId="77777777" w:rsidR="0009251D" w:rsidRDefault="0009251D" w:rsidP="0071283A">
                            <w:r>
                              <w:t>Is the available MAF in Lake Powell enough? _____________</w:t>
                            </w:r>
                          </w:p>
                          <w:p w14:paraId="682C65DE" w14:textId="77777777" w:rsidR="0009251D" w:rsidRDefault="0009251D" w:rsidP="00C473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9" type="#_x0000_t202" style="position:absolute;margin-left:-8.95pt;margin-top:50.5pt;width:342pt;height:29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" filled="f">
                <v:textbox>
                  <w:txbxContent>
                    <w:p w14:paraId="7B38EE0B" w14:textId="77777777" w:rsidR="0009251D" w:rsidRDefault="0009251D" w:rsidP="00C4735A">
                      <w:r>
                        <w:t>2. Graph 2 showed the average annual flow of the Colorado River as 15 MAF.  Is this enough to cover the allocations of the pact from Table 2?</w:t>
                      </w:r>
                    </w:p>
                    <w:p w14:paraId="521113F5" w14:textId="77777777" w:rsidR="0009251D" w:rsidRDefault="0009251D" w:rsidP="00C4735A">
                      <w:r>
                        <w:t>Total River Allocations = Sum of Upper Basin Allocations + Sum of Lower Basin Allocations</w:t>
                      </w:r>
                    </w:p>
                    <w:p w14:paraId="7437707F" w14:textId="77777777" w:rsidR="0009251D" w:rsidRDefault="0009251D" w:rsidP="00C4735A"/>
                    <w:p w14:paraId="0DE3B7D1" w14:textId="77777777" w:rsidR="0009251D" w:rsidRDefault="0009251D" w:rsidP="00C4735A"/>
                    <w:p w14:paraId="740F942E" w14:textId="77777777" w:rsidR="0009251D" w:rsidRDefault="0009251D" w:rsidP="00C4735A"/>
                    <w:p w14:paraId="14B49EF3" w14:textId="77777777" w:rsidR="0009251D" w:rsidRDefault="0009251D" w:rsidP="00C4735A"/>
                    <w:p w14:paraId="70429C07" w14:textId="77777777" w:rsidR="0009251D" w:rsidRDefault="0009251D" w:rsidP="00C4735A"/>
                    <w:p w14:paraId="4668AAE2" w14:textId="77777777" w:rsidR="0009251D" w:rsidRDefault="0009251D" w:rsidP="00C4735A">
                      <w:r>
                        <w:t xml:space="preserve">What is the difference between the allocation and the available MAF? </w:t>
                      </w:r>
                    </w:p>
                    <w:p w14:paraId="38708122" w14:textId="77777777" w:rsidR="0009251D" w:rsidRDefault="0009251D" w:rsidP="00C4735A">
                      <w:r>
                        <w:t>Difference = 15 MAF – Total River Allocations</w:t>
                      </w:r>
                    </w:p>
                    <w:p w14:paraId="4F16D7CF" w14:textId="77777777" w:rsidR="0009251D" w:rsidRDefault="0009251D" w:rsidP="00C4735A"/>
                    <w:p w14:paraId="3A61ED9A" w14:textId="77777777" w:rsidR="0009251D" w:rsidRDefault="0009251D" w:rsidP="00C4735A"/>
                    <w:p w14:paraId="59E4F8C6" w14:textId="77777777" w:rsidR="0009251D" w:rsidRDefault="0009251D" w:rsidP="00C4735A"/>
                    <w:p w14:paraId="402896E0" w14:textId="77777777" w:rsidR="0009251D" w:rsidRDefault="0009251D" w:rsidP="00C4735A"/>
                    <w:p w14:paraId="7030EC22" w14:textId="77777777" w:rsidR="0009251D" w:rsidRDefault="0009251D" w:rsidP="00C4735A"/>
                    <w:p w14:paraId="1FDFCF9C" w14:textId="77777777" w:rsidR="0009251D" w:rsidRDefault="0009251D" w:rsidP="0071283A">
                      <w:r>
                        <w:t>Is the available MAF in Lake Powell enough? _____________</w:t>
                      </w:r>
                    </w:p>
                    <w:p w14:paraId="682C65DE" w14:textId="77777777" w:rsidR="0009251D" w:rsidRDefault="0009251D" w:rsidP="00C4735A"/>
                  </w:txbxContent>
                </v:textbox>
                <w10:wrap type="square"/>
              </v:shape>
            </w:pict>
          </mc:Fallback>
        </mc:AlternateContent>
      </w:r>
      <w:r w:rsidR="0071283A">
        <w:rPr>
          <w:noProof/>
        </w:rPr>
        <mc:AlternateContent>
          <mc:Choice Requires="wps">
            <w:drawing>
              <wp:anchor distT="0" distB="0" distL="114300" distR="114300" simplePos="0" relativeHeight="251668480" behindDoc="0" locked="0" layoutInCell="1" allowOverlap="1" wp14:anchorId="561EB39F" wp14:editId="72DDC771">
                <wp:simplePos x="0" y="0"/>
                <wp:positionH relativeFrom="column">
                  <wp:posOffset>-114300</wp:posOffset>
                </wp:positionH>
                <wp:positionV relativeFrom="paragraph">
                  <wp:posOffset>84455</wp:posOffset>
                </wp:positionV>
                <wp:extent cx="4343400" cy="419100"/>
                <wp:effectExtent l="0" t="0" r="25400" b="38100"/>
                <wp:wrapSquare wrapText="bothSides"/>
                <wp:docPr id="20" name="Text Box 20"/>
                <wp:cNvGraphicFramePr/>
                <a:graphic xmlns:a="http://schemas.openxmlformats.org/drawingml/2006/main">
                  <a:graphicData uri="http://schemas.microsoft.com/office/word/2010/wordprocessingShape">
                    <wps:wsp>
                      <wps:cNvSpPr txBox="1"/>
                      <wps:spPr>
                        <a:xfrm>
                          <a:off x="0" y="0"/>
                          <a:ext cx="4343400" cy="4191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3F0EE2" w14:textId="77777777" w:rsidR="0009251D" w:rsidRDefault="0009251D" w:rsidP="00C4735A">
                            <w:r>
                              <w:t>1. In the boxes, label each state with its allocation from Table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0" type="#_x0000_t202" style="position:absolute;margin-left:-8.95pt;margin-top:6.65pt;width:342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" filled="f">
                <v:textbox>
                  <w:txbxContent>
                    <w:p w14:paraId="413F0EE2" w14:textId="77777777" w:rsidR="0009251D" w:rsidRDefault="0009251D" w:rsidP="00C4735A">
                      <w:r>
                        <w:t>1. In the boxes, label each state with its allocation from Table 2.</w:t>
                      </w:r>
                    </w:p>
                  </w:txbxContent>
                </v:textbox>
                <w10:wrap type="square"/>
              </v:shape>
            </w:pict>
          </mc:Fallback>
        </mc:AlternateContent>
      </w:r>
    </w:p>
    <w:p w14:paraId="6ACC1095" w14:textId="77777777" w:rsidR="00C4735A" w:rsidRPr="00615748" w:rsidRDefault="00D9247D">
      <w:r>
        <w:rPr>
          <w:noProof/>
        </w:rPr>
        <mc:AlternateContent>
          <mc:Choice Requires="wps">
            <w:drawing>
              <wp:anchor distT="0" distB="0" distL="114300" distR="114300" simplePos="0" relativeHeight="251666432" behindDoc="0" locked="0" layoutInCell="1" allowOverlap="1" wp14:anchorId="41393921" wp14:editId="4B51833A">
                <wp:simplePos x="0" y="0"/>
                <wp:positionH relativeFrom="column">
                  <wp:posOffset>88900</wp:posOffset>
                </wp:positionH>
                <wp:positionV relativeFrom="paragraph">
                  <wp:posOffset>274320</wp:posOffset>
                </wp:positionV>
                <wp:extent cx="2717800" cy="2628900"/>
                <wp:effectExtent l="0" t="0" r="25400" b="38100"/>
                <wp:wrapTight wrapText="bothSides">
                  <wp:wrapPolygon edited="0">
                    <wp:start x="0" y="0"/>
                    <wp:lineTo x="0" y="21704"/>
                    <wp:lineTo x="21600" y="21704"/>
                    <wp:lineTo x="21600"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2717800" cy="26289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739C03" w14:textId="77777777" w:rsidR="0009251D" w:rsidRDefault="0009251D">
                            <w:r>
                              <w:t>3. What is the change in storage at due to evaporation in Lake Powell if:</w:t>
                            </w:r>
                          </w:p>
                          <w:p w14:paraId="4834E2D3" w14:textId="77777777" w:rsidR="0009251D" w:rsidRDefault="0009251D">
                            <w:r>
                              <w:t>Change in Storage = inflow – outflow – evaporation</w:t>
                            </w:r>
                          </w:p>
                          <w:p w14:paraId="2FEE9A49" w14:textId="77777777" w:rsidR="0009251D" w:rsidRDefault="0009251D"/>
                          <w:p w14:paraId="6FA1AFFE" w14:textId="77777777" w:rsidR="0009251D" w:rsidRDefault="0009251D"/>
                          <w:p w14:paraId="28E99C6F" w14:textId="77777777" w:rsidR="0009251D" w:rsidRDefault="0009251D"/>
                          <w:p w14:paraId="25231D3A" w14:textId="77777777" w:rsidR="0009251D" w:rsidRDefault="0009251D"/>
                          <w:p w14:paraId="4F24F7D0" w14:textId="77777777" w:rsidR="0009251D" w:rsidRDefault="0009251D"/>
                          <w:p w14:paraId="5843B3D0" w14:textId="77777777" w:rsidR="0009251D" w:rsidRDefault="0009251D"/>
                          <w:p w14:paraId="385616D1" w14:textId="77777777" w:rsidR="0009251D" w:rsidRDefault="0009251D"/>
                          <w:p w14:paraId="59B62B1D" w14:textId="77777777" w:rsidR="0009251D" w:rsidRDefault="0009251D"/>
                          <w:p w14:paraId="3CA0D38C" w14:textId="77777777" w:rsidR="0009251D" w:rsidRDefault="0009251D"/>
                          <w:p w14:paraId="00E07DCD" w14:textId="77777777" w:rsidR="0009251D" w:rsidRDefault="0009251D">
                            <w:r>
                              <w:t>Change in Storage: ________________ MAF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1" type="#_x0000_t202" style="position:absolute;margin-left:7pt;margin-top:21.6pt;width:214pt;height:2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" filled="f">
                <v:textbox>
                  <w:txbxContent>
                    <w:p w14:paraId="22739C03" w14:textId="77777777" w:rsidR="0009251D" w:rsidRDefault="0009251D">
                      <w:r>
                        <w:t>3. What is the change in storage at due to evaporation in Lake Powell if:</w:t>
                      </w:r>
                    </w:p>
                    <w:p w14:paraId="4834E2D3" w14:textId="77777777" w:rsidR="0009251D" w:rsidRDefault="0009251D">
                      <w:r>
                        <w:t>Change in Storage = inflow – outflow – evaporation</w:t>
                      </w:r>
                    </w:p>
                    <w:p w14:paraId="2FEE9A49" w14:textId="77777777" w:rsidR="0009251D" w:rsidRDefault="0009251D"/>
                    <w:p w14:paraId="6FA1AFFE" w14:textId="77777777" w:rsidR="0009251D" w:rsidRDefault="0009251D"/>
                    <w:p w14:paraId="28E99C6F" w14:textId="77777777" w:rsidR="0009251D" w:rsidRDefault="0009251D"/>
                    <w:p w14:paraId="25231D3A" w14:textId="77777777" w:rsidR="0009251D" w:rsidRDefault="0009251D"/>
                    <w:p w14:paraId="4F24F7D0" w14:textId="77777777" w:rsidR="0009251D" w:rsidRDefault="0009251D"/>
                    <w:p w14:paraId="5843B3D0" w14:textId="77777777" w:rsidR="0009251D" w:rsidRDefault="0009251D"/>
                    <w:p w14:paraId="385616D1" w14:textId="77777777" w:rsidR="0009251D" w:rsidRDefault="0009251D"/>
                    <w:p w14:paraId="59B62B1D" w14:textId="77777777" w:rsidR="0009251D" w:rsidRDefault="0009251D"/>
                    <w:p w14:paraId="3CA0D38C" w14:textId="77777777" w:rsidR="0009251D" w:rsidRDefault="0009251D"/>
                    <w:p w14:paraId="00E07DCD" w14:textId="77777777" w:rsidR="0009251D" w:rsidRDefault="0009251D">
                      <w:r>
                        <w:t>Change in Storage: ________________ MAF</w:t>
                      </w:r>
                    </w:p>
                  </w:txbxContent>
                </v:textbox>
                <w10:wrap type="tight"/>
              </v:shape>
            </w:pict>
          </mc:Fallback>
        </mc:AlternateContent>
      </w:r>
    </w:p>
    <w:p w14:paraId="31A52083" w14:textId="77777777" w:rsidR="00F477F5" w:rsidRDefault="00D9247D">
      <w:pPr>
        <w:rPr>
          <w:b/>
          <w:u w:val="single"/>
        </w:rPr>
      </w:pPr>
      <w:r>
        <w:rPr>
          <w:noProof/>
        </w:rPr>
        <mc:AlternateContent>
          <mc:Choice Requires="wps">
            <w:drawing>
              <wp:anchor distT="0" distB="0" distL="114300" distR="114300" simplePos="0" relativeHeight="251672576" behindDoc="0" locked="0" layoutInCell="1" allowOverlap="1" wp14:anchorId="1124128D" wp14:editId="2FE873D4">
                <wp:simplePos x="0" y="0"/>
                <wp:positionH relativeFrom="column">
                  <wp:posOffset>-114300</wp:posOffset>
                </wp:positionH>
                <wp:positionV relativeFrom="paragraph">
                  <wp:posOffset>242570</wp:posOffset>
                </wp:positionV>
                <wp:extent cx="7086600" cy="4214495"/>
                <wp:effectExtent l="0" t="0" r="25400" b="27305"/>
                <wp:wrapTight wrapText="bothSides">
                  <wp:wrapPolygon edited="0">
                    <wp:start x="0" y="0"/>
                    <wp:lineTo x="0" y="21610"/>
                    <wp:lineTo x="21600" y="21610"/>
                    <wp:lineTo x="21600"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7086600" cy="4214495"/>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A9685C" w14:textId="77777777" w:rsidR="0009251D" w:rsidRDefault="0009251D" w:rsidP="0071283A">
                            <w:r>
                              <w:t xml:space="preserve">4. </w:t>
                            </w:r>
                            <w:r w:rsidRPr="0071283A">
                              <w:rPr>
                                <w:b/>
                              </w:rPr>
                              <w:t>Upper Basin Flow and Use</w:t>
                            </w:r>
                          </w:p>
                          <w:p w14:paraId="70154F3C" w14:textId="77777777" w:rsidR="0009251D" w:rsidRDefault="0009251D" w:rsidP="0071283A">
                            <w:r w:rsidRPr="00D9247D">
                              <w:rPr>
                                <w:u w:val="single"/>
                              </w:rPr>
                              <w:t>What is the natural flow in the Upper Basin?</w:t>
                            </w:r>
                            <w:r>
                              <w:t xml:space="preserve"> This is the sum of the flow of the Colorado, Green and San Juan Rivers.</w:t>
                            </w:r>
                          </w:p>
                          <w:p w14:paraId="7C8DAB60" w14:textId="77777777" w:rsidR="0009251D" w:rsidRDefault="0009251D" w:rsidP="0071283A">
                            <w:r>
                              <w:t xml:space="preserve">Upper Flow = Colorado Flow + San Juan Flow + Green Flow </w:t>
                            </w:r>
                          </w:p>
                          <w:p w14:paraId="61F4885F" w14:textId="77777777" w:rsidR="0009251D" w:rsidRDefault="0009251D" w:rsidP="0071283A"/>
                          <w:p w14:paraId="7D208025" w14:textId="77777777" w:rsidR="0009251D" w:rsidRDefault="0009251D" w:rsidP="0071283A"/>
                          <w:p w14:paraId="62E11143" w14:textId="77777777" w:rsidR="0009251D" w:rsidRDefault="0009251D" w:rsidP="0071283A"/>
                          <w:p w14:paraId="6F602110" w14:textId="77777777" w:rsidR="0009251D" w:rsidRDefault="0009251D" w:rsidP="0071283A">
                            <w:r>
                              <w:t>Upper Flow = ________________</w:t>
                            </w:r>
                          </w:p>
                          <w:p w14:paraId="55E147F7" w14:textId="77777777" w:rsidR="0009251D" w:rsidRDefault="0009251D" w:rsidP="0071283A"/>
                          <w:p w14:paraId="3E92B0F6" w14:textId="77777777" w:rsidR="0009251D" w:rsidRPr="00D9247D" w:rsidRDefault="0009251D" w:rsidP="0071283A">
                            <w:pPr>
                              <w:rPr>
                                <w:u w:val="single"/>
                              </w:rPr>
                            </w:pPr>
                            <w:r w:rsidRPr="00D9247D">
                              <w:rPr>
                                <w:u w:val="single"/>
                              </w:rPr>
                              <w:t>How much water did the upper basin use in 2002?</w:t>
                            </w:r>
                          </w:p>
                          <w:p w14:paraId="1C9BAC3B" w14:textId="77777777" w:rsidR="0009251D" w:rsidRDefault="0009251D" w:rsidP="0071283A">
                            <w:r>
                              <w:t xml:space="preserve">Upper Basin use = Upper Flow – inflow to Lake Powell </w:t>
                            </w:r>
                          </w:p>
                          <w:p w14:paraId="1B2B0543" w14:textId="77777777" w:rsidR="0009251D" w:rsidRDefault="0009251D" w:rsidP="0071283A"/>
                          <w:p w14:paraId="5C75AD29" w14:textId="77777777" w:rsidR="0009251D" w:rsidRDefault="0009251D" w:rsidP="0071283A"/>
                          <w:p w14:paraId="2980E539" w14:textId="77777777" w:rsidR="0009251D" w:rsidRDefault="0009251D" w:rsidP="0071283A"/>
                          <w:p w14:paraId="50E681B0" w14:textId="77777777" w:rsidR="0009251D" w:rsidRDefault="0009251D" w:rsidP="0071283A">
                            <w:r>
                              <w:t>Upper Basin Use in 2002 =  __________</w:t>
                            </w:r>
                          </w:p>
                          <w:p w14:paraId="360A2FCE" w14:textId="77777777" w:rsidR="0009251D" w:rsidRDefault="0009251D" w:rsidP="0071283A"/>
                          <w:p w14:paraId="3FD8B6C5" w14:textId="77777777" w:rsidR="0009251D" w:rsidRPr="00D9247D" w:rsidRDefault="0009251D" w:rsidP="0071283A">
                            <w:pPr>
                              <w:rPr>
                                <w:u w:val="single"/>
                              </w:rPr>
                            </w:pPr>
                            <w:r w:rsidRPr="00D9247D">
                              <w:rPr>
                                <w:u w:val="single"/>
                              </w:rPr>
                              <w:t>If the Upper Basin Allocation is 7.50 MAF, how much less water did the Upper Basin use in 2002?</w:t>
                            </w:r>
                          </w:p>
                          <w:p w14:paraId="77E88199" w14:textId="77777777" w:rsidR="0009251D" w:rsidRDefault="0009251D" w:rsidP="0071283A">
                            <w:r>
                              <w:t xml:space="preserve">Water not used = Allocation – Use </w:t>
                            </w:r>
                          </w:p>
                          <w:p w14:paraId="2DC0C936" w14:textId="77777777" w:rsidR="0009251D" w:rsidRDefault="0009251D" w:rsidP="0071283A"/>
                          <w:p w14:paraId="57F3F58E" w14:textId="77777777" w:rsidR="0009251D" w:rsidRDefault="0009251D" w:rsidP="0071283A"/>
                          <w:p w14:paraId="452039BA" w14:textId="77777777" w:rsidR="0009251D" w:rsidRDefault="0009251D" w:rsidP="0071283A"/>
                          <w:p w14:paraId="0053790E" w14:textId="77777777" w:rsidR="0009251D" w:rsidRDefault="0009251D" w:rsidP="0071283A"/>
                          <w:p w14:paraId="1D57B174" w14:textId="77777777" w:rsidR="0009251D" w:rsidRDefault="0009251D" w:rsidP="0071283A">
                            <w:r>
                              <w:t>Water not used by the Upper Basin in 2002 = 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2" type="#_x0000_t202" style="position:absolute;margin-left:-8.95pt;margin-top:19.1pt;width:558pt;height:33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" filled="f">
                <v:textbox>
                  <w:txbxContent>
                    <w:p w14:paraId="1AA9685C" w14:textId="77777777" w:rsidR="0009251D" w:rsidRDefault="0009251D" w:rsidP="0071283A">
                      <w:r>
                        <w:t xml:space="preserve">4. </w:t>
                      </w:r>
                      <w:r w:rsidRPr="0071283A">
                        <w:rPr>
                          <w:b/>
                        </w:rPr>
                        <w:t>Upper Basin Flow and Use</w:t>
                      </w:r>
                    </w:p>
                    <w:p w14:paraId="70154F3C" w14:textId="77777777" w:rsidR="0009251D" w:rsidRDefault="0009251D" w:rsidP="0071283A">
                      <w:r w:rsidRPr="00D9247D">
                        <w:rPr>
                          <w:u w:val="single"/>
                        </w:rPr>
                        <w:t>What is the natural flow in the Upper Basin?</w:t>
                      </w:r>
                      <w:r>
                        <w:t xml:space="preserve"> This is the sum of the flow of the Colorado, Green and San Juan Rivers.</w:t>
                      </w:r>
                    </w:p>
                    <w:p w14:paraId="7C8DAB60" w14:textId="77777777" w:rsidR="0009251D" w:rsidRDefault="0009251D" w:rsidP="0071283A">
                      <w:r>
                        <w:t xml:space="preserve">Upper Flow = Colorado Flow + San Juan Flow + Green Flow </w:t>
                      </w:r>
                    </w:p>
                    <w:p w14:paraId="61F4885F" w14:textId="77777777" w:rsidR="0009251D" w:rsidRDefault="0009251D" w:rsidP="0071283A"/>
                    <w:p w14:paraId="7D208025" w14:textId="77777777" w:rsidR="0009251D" w:rsidRDefault="0009251D" w:rsidP="0071283A"/>
                    <w:p w14:paraId="62E11143" w14:textId="77777777" w:rsidR="0009251D" w:rsidRDefault="0009251D" w:rsidP="0071283A"/>
                    <w:p w14:paraId="6F602110" w14:textId="77777777" w:rsidR="0009251D" w:rsidRDefault="0009251D" w:rsidP="0071283A">
                      <w:r>
                        <w:t>Upper Flow = ________________</w:t>
                      </w:r>
                    </w:p>
                    <w:p w14:paraId="55E147F7" w14:textId="77777777" w:rsidR="0009251D" w:rsidRDefault="0009251D" w:rsidP="0071283A"/>
                    <w:p w14:paraId="3E92B0F6" w14:textId="77777777" w:rsidR="0009251D" w:rsidRPr="00D9247D" w:rsidRDefault="0009251D" w:rsidP="0071283A">
                      <w:pPr>
                        <w:rPr>
                          <w:u w:val="single"/>
                        </w:rPr>
                      </w:pPr>
                      <w:r w:rsidRPr="00D9247D">
                        <w:rPr>
                          <w:u w:val="single"/>
                        </w:rPr>
                        <w:t>How much water did the upper basin use in 2002?</w:t>
                      </w:r>
                    </w:p>
                    <w:p w14:paraId="1C9BAC3B" w14:textId="77777777" w:rsidR="0009251D" w:rsidRDefault="0009251D" w:rsidP="0071283A">
                      <w:r>
                        <w:t xml:space="preserve">Upper Basin use = Upper Flow – inflow to Lake Powell </w:t>
                      </w:r>
                    </w:p>
                    <w:p w14:paraId="1B2B0543" w14:textId="77777777" w:rsidR="0009251D" w:rsidRDefault="0009251D" w:rsidP="0071283A"/>
                    <w:p w14:paraId="5C75AD29" w14:textId="77777777" w:rsidR="0009251D" w:rsidRDefault="0009251D" w:rsidP="0071283A"/>
                    <w:p w14:paraId="2980E539" w14:textId="77777777" w:rsidR="0009251D" w:rsidRDefault="0009251D" w:rsidP="0071283A"/>
                    <w:p w14:paraId="50E681B0" w14:textId="77777777" w:rsidR="0009251D" w:rsidRDefault="0009251D" w:rsidP="0071283A">
                      <w:r>
                        <w:t>Upper Basin Use in 2002 =  __________</w:t>
                      </w:r>
                    </w:p>
                    <w:p w14:paraId="360A2FCE" w14:textId="77777777" w:rsidR="0009251D" w:rsidRDefault="0009251D" w:rsidP="0071283A"/>
                    <w:p w14:paraId="3FD8B6C5" w14:textId="77777777" w:rsidR="0009251D" w:rsidRPr="00D9247D" w:rsidRDefault="0009251D" w:rsidP="0071283A">
                      <w:pPr>
                        <w:rPr>
                          <w:u w:val="single"/>
                        </w:rPr>
                      </w:pPr>
                      <w:r w:rsidRPr="00D9247D">
                        <w:rPr>
                          <w:u w:val="single"/>
                        </w:rPr>
                        <w:t>If the Upper Basin Allocation is 7.50 MAF, how much less water did the Upper Basin use in 2002?</w:t>
                      </w:r>
                    </w:p>
                    <w:p w14:paraId="77E88199" w14:textId="77777777" w:rsidR="0009251D" w:rsidRDefault="0009251D" w:rsidP="0071283A">
                      <w:r>
                        <w:t xml:space="preserve">Water not used = Allocation – Use </w:t>
                      </w:r>
                    </w:p>
                    <w:p w14:paraId="2DC0C936" w14:textId="77777777" w:rsidR="0009251D" w:rsidRDefault="0009251D" w:rsidP="0071283A"/>
                    <w:p w14:paraId="57F3F58E" w14:textId="77777777" w:rsidR="0009251D" w:rsidRDefault="0009251D" w:rsidP="0071283A"/>
                    <w:p w14:paraId="452039BA" w14:textId="77777777" w:rsidR="0009251D" w:rsidRDefault="0009251D" w:rsidP="0071283A"/>
                    <w:p w14:paraId="0053790E" w14:textId="77777777" w:rsidR="0009251D" w:rsidRDefault="0009251D" w:rsidP="0071283A"/>
                    <w:p w14:paraId="1D57B174" w14:textId="77777777" w:rsidR="0009251D" w:rsidRDefault="0009251D" w:rsidP="0071283A">
                      <w:r>
                        <w:t>Water not used by the Upper Basin in 2002 = _______________</w:t>
                      </w:r>
                    </w:p>
                  </w:txbxContent>
                </v:textbox>
                <w10:wrap type="tight"/>
              </v:shape>
            </w:pict>
          </mc:Fallback>
        </mc:AlternateContent>
      </w:r>
    </w:p>
    <w:p w14:paraId="26DD0926" w14:textId="77777777" w:rsidR="00E80260" w:rsidRDefault="00E80260">
      <w:pPr>
        <w:rPr>
          <w:b/>
          <w:u w:val="single"/>
        </w:rPr>
      </w:pPr>
      <w:r>
        <w:rPr>
          <w:noProof/>
        </w:rPr>
        <mc:AlternateContent>
          <mc:Choice Requires="wps">
            <w:drawing>
              <wp:anchor distT="0" distB="0" distL="114300" distR="114300" simplePos="0" relativeHeight="251674624" behindDoc="0" locked="0" layoutInCell="1" allowOverlap="1" wp14:anchorId="03B0663C" wp14:editId="214EB396">
                <wp:simplePos x="0" y="0"/>
                <wp:positionH relativeFrom="column">
                  <wp:posOffset>-114300</wp:posOffset>
                </wp:positionH>
                <wp:positionV relativeFrom="paragraph">
                  <wp:posOffset>4622165</wp:posOffset>
                </wp:positionV>
                <wp:extent cx="7086600" cy="3886200"/>
                <wp:effectExtent l="0" t="0" r="25400" b="25400"/>
                <wp:wrapTight wrapText="bothSides">
                  <wp:wrapPolygon edited="0">
                    <wp:start x="0" y="0"/>
                    <wp:lineTo x="0" y="21600"/>
                    <wp:lineTo x="21600" y="21600"/>
                    <wp:lineTo x="21600"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7086600" cy="38862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EFF6D4" w14:textId="77777777" w:rsidR="0009251D" w:rsidRDefault="0009251D" w:rsidP="00D9247D">
                            <w:r>
                              <w:t xml:space="preserve">5. </w:t>
                            </w:r>
                            <w:r>
                              <w:rPr>
                                <w:b/>
                              </w:rPr>
                              <w:t>Lower</w:t>
                            </w:r>
                            <w:r w:rsidRPr="0071283A">
                              <w:rPr>
                                <w:b/>
                              </w:rPr>
                              <w:t xml:space="preserve"> Basin Flow and Use</w:t>
                            </w:r>
                          </w:p>
                          <w:p w14:paraId="7EDD0EFC" w14:textId="77777777" w:rsidR="0009251D" w:rsidRDefault="0009251D" w:rsidP="00D9247D"/>
                          <w:p w14:paraId="0194CFF0" w14:textId="77777777" w:rsidR="0009251D" w:rsidRPr="00D9247D" w:rsidRDefault="0009251D" w:rsidP="00D9247D">
                            <w:pPr>
                              <w:rPr>
                                <w:u w:val="single"/>
                              </w:rPr>
                            </w:pPr>
                            <w:r w:rsidRPr="00D9247D">
                              <w:rPr>
                                <w:u w:val="single"/>
                              </w:rPr>
                              <w:t xml:space="preserve">What is the allocation for the Lower Basin? </w:t>
                            </w:r>
                          </w:p>
                          <w:p w14:paraId="44F9DD5D" w14:textId="77777777" w:rsidR="0009251D" w:rsidRDefault="0009251D" w:rsidP="00D9247D">
                            <w:r>
                              <w:t>Allocation = AZ + CA + NV + Mexico</w:t>
                            </w:r>
                          </w:p>
                          <w:p w14:paraId="40AE14F3" w14:textId="77777777" w:rsidR="0009251D" w:rsidRDefault="0009251D" w:rsidP="00D9247D"/>
                          <w:p w14:paraId="71667D40" w14:textId="77777777" w:rsidR="0009251D" w:rsidRDefault="0009251D" w:rsidP="00D9247D"/>
                          <w:p w14:paraId="03DFEB54" w14:textId="77777777" w:rsidR="0009251D" w:rsidRDefault="0009251D" w:rsidP="00D9247D">
                            <w:r>
                              <w:t>Allocation = ______________ MAF</w:t>
                            </w:r>
                          </w:p>
                          <w:p w14:paraId="4053985C" w14:textId="77777777" w:rsidR="0009251D" w:rsidRDefault="0009251D" w:rsidP="00D9247D"/>
                          <w:p w14:paraId="6208C6A7" w14:textId="77777777" w:rsidR="0009251D" w:rsidRDefault="0009251D" w:rsidP="00D9247D">
                            <w:pPr>
                              <w:rPr>
                                <w:u w:val="single"/>
                              </w:rPr>
                            </w:pPr>
                            <w:r w:rsidRPr="00D9247D">
                              <w:rPr>
                                <w:u w:val="single"/>
                              </w:rPr>
                              <w:t>The outflow of Lake Powell was 8.00 MAF in 2002 to the Lower Basin.  Did the Lower Basin receive their allocated amount of water according to the Colorado River Pact of 1922</w:t>
                            </w:r>
                            <w:r>
                              <w:rPr>
                                <w:u w:val="single"/>
                              </w:rPr>
                              <w:t>?</w:t>
                            </w:r>
                          </w:p>
                          <w:p w14:paraId="05B9EE95" w14:textId="77777777" w:rsidR="0009251D" w:rsidRDefault="0009251D" w:rsidP="00D9247D">
                            <w:r>
                              <w:t>Difference = Outflow – Lower Basin Allocations</w:t>
                            </w:r>
                          </w:p>
                          <w:p w14:paraId="49026B8C" w14:textId="77777777" w:rsidR="0009251D" w:rsidRDefault="0009251D" w:rsidP="00D9247D"/>
                          <w:p w14:paraId="7CE4B425" w14:textId="77777777" w:rsidR="0009251D" w:rsidRDefault="0009251D" w:rsidP="00D9247D"/>
                          <w:p w14:paraId="6CDFEAEC" w14:textId="77777777" w:rsidR="0009251D" w:rsidRDefault="0009251D" w:rsidP="00D9247D"/>
                          <w:p w14:paraId="654446C2" w14:textId="77777777" w:rsidR="0009251D" w:rsidRDefault="0009251D" w:rsidP="00D9247D"/>
                          <w:p w14:paraId="075B7764" w14:textId="77777777" w:rsidR="0009251D" w:rsidRDefault="0009251D" w:rsidP="00D9247D">
                            <w:r>
                              <w:t>Did the Lower Basin receive its allocated amount? ______________</w:t>
                            </w:r>
                          </w:p>
                          <w:p w14:paraId="5AFFF4EB" w14:textId="77777777" w:rsidR="0009251D" w:rsidRDefault="0009251D" w:rsidP="00D9247D">
                            <w:r>
                              <w:t>How much water did they or did they not receive? (If they are missing water, use a negative number)</w:t>
                            </w:r>
                          </w:p>
                          <w:p w14:paraId="2863C10D" w14:textId="77777777" w:rsidR="0009251D" w:rsidRDefault="0009251D" w:rsidP="00D9247D"/>
                          <w:p w14:paraId="15F1D5DC" w14:textId="77777777" w:rsidR="0009251D" w:rsidRDefault="0009251D" w:rsidP="00D9247D">
                            <w:r>
                              <w:t>Difference from allocation to the Lower Basin = _____________ MAF</w:t>
                            </w:r>
                          </w:p>
                          <w:p w14:paraId="79A60CFE" w14:textId="77777777" w:rsidR="0009251D" w:rsidRPr="00D9247D" w:rsidRDefault="0009251D" w:rsidP="00D924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3" type="#_x0000_t202" style="position:absolute;margin-left:-8.95pt;margin-top:363.95pt;width:558pt;height:30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" filled="f">
                <v:textbox>
                  <w:txbxContent>
                    <w:p w14:paraId="46EFF6D4" w14:textId="77777777" w:rsidR="0009251D" w:rsidRDefault="0009251D" w:rsidP="00D9247D">
                      <w:r>
                        <w:t xml:space="preserve">5. </w:t>
                      </w:r>
                      <w:r>
                        <w:rPr>
                          <w:b/>
                        </w:rPr>
                        <w:t>Lower</w:t>
                      </w:r>
                      <w:r w:rsidRPr="0071283A">
                        <w:rPr>
                          <w:b/>
                        </w:rPr>
                        <w:t xml:space="preserve"> Basin Flow and Use</w:t>
                      </w:r>
                    </w:p>
                    <w:p w14:paraId="7EDD0EFC" w14:textId="77777777" w:rsidR="0009251D" w:rsidRDefault="0009251D" w:rsidP="00D9247D"/>
                    <w:p w14:paraId="0194CFF0" w14:textId="77777777" w:rsidR="0009251D" w:rsidRPr="00D9247D" w:rsidRDefault="0009251D" w:rsidP="00D9247D">
                      <w:pPr>
                        <w:rPr>
                          <w:u w:val="single"/>
                        </w:rPr>
                      </w:pPr>
                      <w:r w:rsidRPr="00D9247D">
                        <w:rPr>
                          <w:u w:val="single"/>
                        </w:rPr>
                        <w:t xml:space="preserve">What is the allocation for the Lower Basin? </w:t>
                      </w:r>
                    </w:p>
                    <w:p w14:paraId="44F9DD5D" w14:textId="77777777" w:rsidR="0009251D" w:rsidRDefault="0009251D" w:rsidP="00D9247D">
                      <w:r>
                        <w:t>Allocation = AZ + CA + NV + Mexico</w:t>
                      </w:r>
                    </w:p>
                    <w:p w14:paraId="40AE14F3" w14:textId="77777777" w:rsidR="0009251D" w:rsidRDefault="0009251D" w:rsidP="00D9247D"/>
                    <w:p w14:paraId="71667D40" w14:textId="77777777" w:rsidR="0009251D" w:rsidRDefault="0009251D" w:rsidP="00D9247D"/>
                    <w:p w14:paraId="03DFEB54" w14:textId="77777777" w:rsidR="0009251D" w:rsidRDefault="0009251D" w:rsidP="00D9247D">
                      <w:r>
                        <w:t>Allocation = ______________ MAF</w:t>
                      </w:r>
                    </w:p>
                    <w:p w14:paraId="4053985C" w14:textId="77777777" w:rsidR="0009251D" w:rsidRDefault="0009251D" w:rsidP="00D9247D"/>
                    <w:p w14:paraId="6208C6A7" w14:textId="77777777" w:rsidR="0009251D" w:rsidRDefault="0009251D" w:rsidP="00D9247D">
                      <w:pPr>
                        <w:rPr>
                          <w:u w:val="single"/>
                        </w:rPr>
                      </w:pPr>
                      <w:r w:rsidRPr="00D9247D">
                        <w:rPr>
                          <w:u w:val="single"/>
                        </w:rPr>
                        <w:t>The outflow of Lake Powell was 8.00 MAF in 2002 to the Lower Basin.  Did the Lower Basin receive their allocated amount of water according to the Colorado River Pact of 1922</w:t>
                      </w:r>
                      <w:r>
                        <w:rPr>
                          <w:u w:val="single"/>
                        </w:rPr>
                        <w:t>?</w:t>
                      </w:r>
                    </w:p>
                    <w:p w14:paraId="05B9EE95" w14:textId="77777777" w:rsidR="0009251D" w:rsidRDefault="0009251D" w:rsidP="00D9247D">
                      <w:r>
                        <w:t>Difference = Outflow – Lower Basin Allocations</w:t>
                      </w:r>
                    </w:p>
                    <w:p w14:paraId="49026B8C" w14:textId="77777777" w:rsidR="0009251D" w:rsidRDefault="0009251D" w:rsidP="00D9247D"/>
                    <w:p w14:paraId="7CE4B425" w14:textId="77777777" w:rsidR="0009251D" w:rsidRDefault="0009251D" w:rsidP="00D9247D"/>
                    <w:p w14:paraId="6CDFEAEC" w14:textId="77777777" w:rsidR="0009251D" w:rsidRDefault="0009251D" w:rsidP="00D9247D"/>
                    <w:p w14:paraId="654446C2" w14:textId="77777777" w:rsidR="0009251D" w:rsidRDefault="0009251D" w:rsidP="00D9247D"/>
                    <w:p w14:paraId="075B7764" w14:textId="77777777" w:rsidR="0009251D" w:rsidRDefault="0009251D" w:rsidP="00D9247D">
                      <w:r>
                        <w:t>Did the Lower Basin receive its allocated amount? ______________</w:t>
                      </w:r>
                    </w:p>
                    <w:p w14:paraId="5AFFF4EB" w14:textId="77777777" w:rsidR="0009251D" w:rsidRDefault="0009251D" w:rsidP="00D9247D">
                      <w:r>
                        <w:t>How much water did they or did they not receive? (If they are missing water, use a negative number)</w:t>
                      </w:r>
                    </w:p>
                    <w:p w14:paraId="2863C10D" w14:textId="77777777" w:rsidR="0009251D" w:rsidRDefault="0009251D" w:rsidP="00D9247D"/>
                    <w:p w14:paraId="15F1D5DC" w14:textId="77777777" w:rsidR="0009251D" w:rsidRDefault="0009251D" w:rsidP="00D9247D">
                      <w:r>
                        <w:t>Difference from allocation to the Lower Basin = _____________ MAF</w:t>
                      </w:r>
                    </w:p>
                    <w:p w14:paraId="79A60CFE" w14:textId="77777777" w:rsidR="0009251D" w:rsidRPr="00D9247D" w:rsidRDefault="0009251D" w:rsidP="00D9247D"/>
                  </w:txbxContent>
                </v:textbox>
                <w10:wrap type="tight"/>
              </v:shape>
            </w:pict>
          </mc:Fallback>
        </mc:AlternateContent>
      </w:r>
      <w:r>
        <w:rPr>
          <w:b/>
          <w:u w:val="single"/>
        </w:rPr>
        <w:br w:type="page"/>
      </w:r>
    </w:p>
    <w:p w14:paraId="08B4BC31" w14:textId="77777777" w:rsidR="0071283A" w:rsidRDefault="00E80260">
      <w:pPr>
        <w:rPr>
          <w:b/>
          <w:u w:val="single"/>
        </w:rPr>
      </w:pPr>
      <w:r>
        <w:rPr>
          <w:noProof/>
        </w:rPr>
        <mc:AlternateContent>
          <mc:Choice Requires="wps">
            <w:drawing>
              <wp:anchor distT="0" distB="0" distL="114300" distR="114300" simplePos="0" relativeHeight="251676672" behindDoc="0" locked="0" layoutInCell="1" allowOverlap="1" wp14:anchorId="634C4646" wp14:editId="0030E1E5">
                <wp:simplePos x="0" y="0"/>
                <wp:positionH relativeFrom="column">
                  <wp:posOffset>-114300</wp:posOffset>
                </wp:positionH>
                <wp:positionV relativeFrom="paragraph">
                  <wp:posOffset>0</wp:posOffset>
                </wp:positionV>
                <wp:extent cx="7086600" cy="2628900"/>
                <wp:effectExtent l="0" t="0" r="25400" b="38100"/>
                <wp:wrapTight wrapText="bothSides">
                  <wp:wrapPolygon edited="0">
                    <wp:start x="0" y="0"/>
                    <wp:lineTo x="0" y="21704"/>
                    <wp:lineTo x="21600" y="21704"/>
                    <wp:lineTo x="21600"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7086600" cy="26289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A8E63D" w14:textId="77777777" w:rsidR="0009251D" w:rsidRDefault="0009251D" w:rsidP="00E80260">
                            <w:pPr>
                              <w:rPr>
                                <w:b/>
                              </w:rPr>
                            </w:pPr>
                            <w:r>
                              <w:t xml:space="preserve">6.  </w:t>
                            </w:r>
                            <w:r>
                              <w:rPr>
                                <w:b/>
                              </w:rPr>
                              <w:t>If the Upper Basin had used its allotted 7.50 MAF in 2002, what would have been the loss a</w:t>
                            </w:r>
                            <w:ins w:id="1" w:author="Laura Guertin" w:date="2015-07-20T09:03:00Z">
                              <w:r>
                                <w:rPr>
                                  <w:b/>
                                </w:rPr>
                                <w:t>t</w:t>
                              </w:r>
                            </w:ins>
                            <w:r>
                              <w:rPr>
                                <w:b/>
                              </w:rPr>
                              <w:t xml:space="preserve"> Lake Powell?</w:t>
                            </w:r>
                          </w:p>
                          <w:p w14:paraId="0A956B09" w14:textId="77777777" w:rsidR="0009251D" w:rsidRDefault="0009251D" w:rsidP="00E80260">
                            <w:pPr>
                              <w:rPr>
                                <w:b/>
                              </w:rPr>
                            </w:pPr>
                          </w:p>
                          <w:p w14:paraId="2137E694" w14:textId="77777777" w:rsidR="0009251D" w:rsidRDefault="0009251D" w:rsidP="00E80260">
                            <w:r>
                              <w:t>Inflow to Lake Powell = 6.20 MAF (upper basin flow) – 7.50 MAF (upper basin allocation)</w:t>
                            </w:r>
                          </w:p>
                          <w:p w14:paraId="789578FB" w14:textId="77777777" w:rsidR="0009251D" w:rsidRDefault="0009251D" w:rsidP="00E80260"/>
                          <w:p w14:paraId="194F1E63" w14:textId="77777777" w:rsidR="0009251D" w:rsidRDefault="0009251D" w:rsidP="00E80260">
                            <w:r>
                              <w:t>Inflow to Lake Powell = ___________________</w:t>
                            </w:r>
                          </w:p>
                          <w:p w14:paraId="0B4D7058" w14:textId="77777777" w:rsidR="0009251D" w:rsidRDefault="0009251D" w:rsidP="00E80260"/>
                          <w:p w14:paraId="34DB922C" w14:textId="77777777" w:rsidR="0009251D" w:rsidRDefault="0009251D" w:rsidP="00E80260">
                            <w:r>
                              <w:t>Since this is smaller than zero, and 8.00 MAF are released by Lake Powell anyway, and 0.40MAF are lost to evaporation, the potential loss at Lake Mead is:</w:t>
                            </w:r>
                          </w:p>
                          <w:p w14:paraId="66837048" w14:textId="77777777" w:rsidR="0009251D" w:rsidRPr="00D9247D" w:rsidRDefault="0009251D" w:rsidP="00E80260">
                            <w:r>
                              <w:t>Potential Loss at Lake Mead = 8.0 MAF (outflow) + 0.40 MAF (evaporation)</w:t>
                            </w:r>
                          </w:p>
                          <w:p w14:paraId="5B77733D" w14:textId="77777777" w:rsidR="0009251D" w:rsidRDefault="0009251D"/>
                          <w:p w14:paraId="108CD962" w14:textId="77777777" w:rsidR="0009251D" w:rsidRDefault="0009251D"/>
                          <w:p w14:paraId="067C3F80" w14:textId="77777777" w:rsidR="0009251D" w:rsidRDefault="0009251D">
                            <w:r>
                              <w:t>Potential Loss at Lake Mead = _______________ MAF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4" type="#_x0000_t202" style="position:absolute;margin-left:-8.95pt;margin-top:0;width:558pt;height:20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" filled="f">
                <v:textbox>
                  <w:txbxContent>
                    <w:p w14:paraId="20A8E63D" w14:textId="77777777" w:rsidR="0009251D" w:rsidRDefault="0009251D" w:rsidP="00E80260">
                      <w:pPr>
                        <w:rPr>
                          <w:b/>
                        </w:rPr>
                      </w:pPr>
                      <w:r>
                        <w:t xml:space="preserve">6.  </w:t>
                      </w:r>
                      <w:r>
                        <w:rPr>
                          <w:b/>
                        </w:rPr>
                        <w:t>If the Upper Basin had used its allotted 7.50 MAF in 2002, what would have been the loss a</w:t>
                      </w:r>
                      <w:ins w:id="83" w:author="Laura Guertin" w:date="2015-07-20T09:03:00Z">
                        <w:r>
                          <w:rPr>
                            <w:b/>
                          </w:rPr>
                          <w:t>t</w:t>
                        </w:r>
                      </w:ins>
                      <w:r>
                        <w:rPr>
                          <w:b/>
                        </w:rPr>
                        <w:t xml:space="preserve"> Lake Powell?</w:t>
                      </w:r>
                    </w:p>
                    <w:p w14:paraId="0A956B09" w14:textId="77777777" w:rsidR="0009251D" w:rsidRDefault="0009251D" w:rsidP="00E80260">
                      <w:pPr>
                        <w:rPr>
                          <w:b/>
                        </w:rPr>
                      </w:pPr>
                    </w:p>
                    <w:p w14:paraId="2137E694" w14:textId="77777777" w:rsidR="0009251D" w:rsidRDefault="0009251D" w:rsidP="00E80260">
                      <w:r>
                        <w:t>Inflow to Lake Powell = 6.20 MAF (upper basin flow) – 7.50 MAF (upper basin allocation)</w:t>
                      </w:r>
                    </w:p>
                    <w:p w14:paraId="789578FB" w14:textId="77777777" w:rsidR="0009251D" w:rsidRDefault="0009251D" w:rsidP="00E80260"/>
                    <w:p w14:paraId="194F1E63" w14:textId="77777777" w:rsidR="0009251D" w:rsidRDefault="0009251D" w:rsidP="00E80260">
                      <w:r>
                        <w:t>Inflow to Lake Powell = ___________________</w:t>
                      </w:r>
                    </w:p>
                    <w:p w14:paraId="0B4D7058" w14:textId="77777777" w:rsidR="0009251D" w:rsidRDefault="0009251D" w:rsidP="00E80260"/>
                    <w:p w14:paraId="34DB922C" w14:textId="77777777" w:rsidR="0009251D" w:rsidRDefault="0009251D" w:rsidP="00E80260">
                      <w:r>
                        <w:t>Since this is smaller than zero, and 8.00 MAF are released by Lake Powell anyway, and 0.40MAF are lost to evaporation, the potential loss at Lake Mead is:</w:t>
                      </w:r>
                    </w:p>
                    <w:p w14:paraId="66837048" w14:textId="77777777" w:rsidR="0009251D" w:rsidRPr="00D9247D" w:rsidRDefault="0009251D" w:rsidP="00E80260">
                      <w:r>
                        <w:t>Potential Loss at Lake Mead = 8.0 MAF (outflow) + 0.40 MAF (evaporation)</w:t>
                      </w:r>
                    </w:p>
                    <w:p w14:paraId="5B77733D" w14:textId="77777777" w:rsidR="0009251D" w:rsidRDefault="0009251D"/>
                    <w:p w14:paraId="108CD962" w14:textId="77777777" w:rsidR="0009251D" w:rsidRDefault="0009251D"/>
                    <w:p w14:paraId="067C3F80" w14:textId="77777777" w:rsidR="0009251D" w:rsidRDefault="0009251D">
                      <w:r>
                        <w:t>Potential Loss at Lake Mead = _______________ MAF</w:t>
                      </w:r>
                    </w:p>
                  </w:txbxContent>
                </v:textbox>
                <w10:wrap type="tight"/>
              </v:shape>
            </w:pict>
          </mc:Fallback>
        </mc:AlternateContent>
      </w:r>
    </w:p>
    <w:p w14:paraId="18A45EEC" w14:textId="77777777" w:rsidR="00E80260" w:rsidRDefault="00E80260">
      <w:r>
        <w:rPr>
          <w:u w:val="single"/>
        </w:rPr>
        <w:t>Analysis</w:t>
      </w:r>
    </w:p>
    <w:p w14:paraId="74DA4345" w14:textId="77777777" w:rsidR="003A01C9" w:rsidRDefault="00E80260" w:rsidP="003A01C9">
      <w:pPr>
        <w:pStyle w:val="ListParagraph"/>
        <w:numPr>
          <w:ilvl w:val="0"/>
          <w:numId w:val="6"/>
        </w:numPr>
      </w:pPr>
      <w:r>
        <w:t xml:space="preserve">The actual loss at Lake Mead in 2002 was 4.40 MAF.  Is this more or less than </w:t>
      </w:r>
      <w:r w:rsidR="003A01C9">
        <w:t>the potential loss you calculated in Question 6?</w:t>
      </w:r>
    </w:p>
    <w:p w14:paraId="7453AF77" w14:textId="77777777" w:rsidR="003A01C9" w:rsidRDefault="003A01C9" w:rsidP="003A01C9"/>
    <w:p w14:paraId="497F5CBE" w14:textId="77777777" w:rsidR="003A01C9" w:rsidRDefault="003A01C9" w:rsidP="003A01C9"/>
    <w:p w14:paraId="3615D03F" w14:textId="77777777" w:rsidR="003A01C9" w:rsidRDefault="003A01C9" w:rsidP="003A01C9"/>
    <w:p w14:paraId="7DE2D7F3" w14:textId="77777777" w:rsidR="003A01C9" w:rsidRPr="003A01C9" w:rsidRDefault="003A01C9" w:rsidP="003A01C9">
      <w:pPr>
        <w:pStyle w:val="ListParagraph"/>
        <w:numPr>
          <w:ilvl w:val="0"/>
          <w:numId w:val="6"/>
        </w:numPr>
        <w:rPr>
          <w:b/>
          <w:u w:val="single"/>
        </w:rPr>
      </w:pPr>
      <w:r>
        <w:t xml:space="preserve">Using information from </w:t>
      </w:r>
      <w:r w:rsidR="00FB74A6">
        <w:t xml:space="preserve">Parts </w:t>
      </w:r>
      <w:r>
        <w:t xml:space="preserve">1-4 what can you claim is causing the issues with the Colorado River? What evidence from </w:t>
      </w:r>
      <w:r w:rsidR="00FB74A6">
        <w:t xml:space="preserve">Parts </w:t>
      </w:r>
      <w:r>
        <w:t>1-4 support this? What reasons can connect your claim and evidence?</w:t>
      </w:r>
    </w:p>
    <w:p w14:paraId="02838808" w14:textId="77777777" w:rsidR="003A01C9" w:rsidRDefault="003A01C9" w:rsidP="003A01C9">
      <w:pPr>
        <w:rPr>
          <w:b/>
          <w:u w:val="single"/>
        </w:rPr>
      </w:pPr>
    </w:p>
    <w:p w14:paraId="0B064D09" w14:textId="77777777" w:rsidR="003A01C9" w:rsidRDefault="003A01C9" w:rsidP="003A01C9">
      <w:pPr>
        <w:rPr>
          <w:b/>
          <w:u w:val="single"/>
        </w:rPr>
      </w:pPr>
    </w:p>
    <w:p w14:paraId="0BC6199B" w14:textId="77777777" w:rsidR="003A01C9" w:rsidRDefault="003A01C9" w:rsidP="003A01C9">
      <w:pPr>
        <w:rPr>
          <w:b/>
          <w:u w:val="single"/>
        </w:rPr>
      </w:pPr>
    </w:p>
    <w:p w14:paraId="49D116C8" w14:textId="77777777" w:rsidR="003A01C9" w:rsidRDefault="003A01C9" w:rsidP="003A01C9">
      <w:pPr>
        <w:rPr>
          <w:b/>
          <w:u w:val="single"/>
        </w:rPr>
      </w:pPr>
    </w:p>
    <w:p w14:paraId="7563CC2D" w14:textId="77777777" w:rsidR="003A01C9" w:rsidRDefault="003A01C9" w:rsidP="003A01C9">
      <w:pPr>
        <w:rPr>
          <w:b/>
          <w:u w:val="single"/>
        </w:rPr>
      </w:pPr>
    </w:p>
    <w:p w14:paraId="109CC546" w14:textId="77777777" w:rsidR="003A01C9" w:rsidRDefault="003A01C9" w:rsidP="003A01C9">
      <w:pPr>
        <w:rPr>
          <w:b/>
          <w:u w:val="single"/>
        </w:rPr>
      </w:pPr>
    </w:p>
    <w:p w14:paraId="6948C9B2" w14:textId="77777777" w:rsidR="003A01C9" w:rsidRDefault="003A01C9" w:rsidP="003A01C9">
      <w:pPr>
        <w:rPr>
          <w:b/>
          <w:u w:val="single"/>
        </w:rPr>
      </w:pPr>
    </w:p>
    <w:p w14:paraId="286EA581" w14:textId="77777777" w:rsidR="003A01C9" w:rsidRDefault="003A01C9" w:rsidP="003A01C9">
      <w:pPr>
        <w:rPr>
          <w:b/>
          <w:u w:val="single"/>
        </w:rPr>
      </w:pPr>
    </w:p>
    <w:p w14:paraId="37D018A9" w14:textId="77777777" w:rsidR="003A01C9" w:rsidRDefault="003A01C9" w:rsidP="003A01C9">
      <w:pPr>
        <w:rPr>
          <w:b/>
          <w:u w:val="single"/>
        </w:rPr>
      </w:pPr>
    </w:p>
    <w:p w14:paraId="454EDA38" w14:textId="77777777" w:rsidR="003A01C9" w:rsidRDefault="003A01C9" w:rsidP="003A01C9">
      <w:pPr>
        <w:rPr>
          <w:b/>
          <w:u w:val="single"/>
        </w:rPr>
      </w:pPr>
    </w:p>
    <w:p w14:paraId="7D16737A" w14:textId="77777777" w:rsidR="003A01C9" w:rsidRDefault="003A01C9" w:rsidP="003A01C9">
      <w:pPr>
        <w:rPr>
          <w:b/>
          <w:u w:val="single"/>
        </w:rPr>
      </w:pPr>
    </w:p>
    <w:p w14:paraId="6159070E" w14:textId="77777777" w:rsidR="003A01C9" w:rsidRDefault="003A01C9" w:rsidP="003A01C9">
      <w:pPr>
        <w:rPr>
          <w:b/>
          <w:u w:val="single"/>
        </w:rPr>
      </w:pPr>
    </w:p>
    <w:p w14:paraId="2F70881E" w14:textId="77777777" w:rsidR="003A01C9" w:rsidRDefault="003A01C9" w:rsidP="003A01C9">
      <w:pPr>
        <w:rPr>
          <w:b/>
          <w:u w:val="single"/>
        </w:rPr>
      </w:pPr>
    </w:p>
    <w:p w14:paraId="0B22AD2F" w14:textId="77777777" w:rsidR="003A01C9" w:rsidRDefault="003A01C9" w:rsidP="003A01C9">
      <w:pPr>
        <w:rPr>
          <w:b/>
          <w:u w:val="single"/>
        </w:rPr>
      </w:pPr>
    </w:p>
    <w:p w14:paraId="4C5AA616" w14:textId="77777777" w:rsidR="003A01C9" w:rsidRDefault="003A01C9" w:rsidP="003A01C9">
      <w:pPr>
        <w:rPr>
          <w:b/>
          <w:u w:val="single"/>
        </w:rPr>
      </w:pPr>
    </w:p>
    <w:p w14:paraId="4CA274CE" w14:textId="77777777" w:rsidR="003A01C9" w:rsidRDefault="003A01C9" w:rsidP="003A01C9">
      <w:pPr>
        <w:rPr>
          <w:b/>
          <w:u w:val="single"/>
        </w:rPr>
      </w:pPr>
    </w:p>
    <w:p w14:paraId="0F67E25F" w14:textId="77777777" w:rsidR="003A01C9" w:rsidRPr="003A01C9" w:rsidRDefault="003A01C9" w:rsidP="003A01C9">
      <w:pPr>
        <w:rPr>
          <w:b/>
          <w:u w:val="single"/>
        </w:rPr>
      </w:pPr>
    </w:p>
    <w:p w14:paraId="1F6420B1" w14:textId="77777777" w:rsidR="003A01C9" w:rsidRPr="003A01C9" w:rsidRDefault="003A01C9" w:rsidP="003A01C9">
      <w:pPr>
        <w:pStyle w:val="ListParagraph"/>
        <w:numPr>
          <w:ilvl w:val="0"/>
          <w:numId w:val="6"/>
        </w:numPr>
      </w:pPr>
      <w:r w:rsidRPr="003A01C9">
        <w:t>Predict: What might the consequences be for the lower basin states if this is allowed to continue?</w:t>
      </w:r>
      <w:r>
        <w:t xml:space="preserve"> What evidence supports this prediction?</w:t>
      </w:r>
    </w:p>
    <w:p w14:paraId="5F46F965" w14:textId="77777777" w:rsidR="00F477F5" w:rsidRPr="003A01C9" w:rsidRDefault="00F477F5" w:rsidP="003A01C9">
      <w:r w:rsidRPr="003A01C9">
        <w:br w:type="page"/>
      </w:r>
    </w:p>
    <w:p w14:paraId="40DA8264" w14:textId="77777777" w:rsidR="00F477F5" w:rsidRDefault="00F477F5" w:rsidP="002B5B10">
      <w:pPr>
        <w:rPr>
          <w:b/>
          <w:u w:val="single"/>
        </w:rPr>
      </w:pPr>
    </w:p>
    <w:p w14:paraId="19C902FC" w14:textId="349C26F6" w:rsidR="002B5B10" w:rsidRDefault="00FB74A6" w:rsidP="002B5B10">
      <w:pPr>
        <w:rPr>
          <w:b/>
          <w:u w:val="single"/>
        </w:rPr>
      </w:pPr>
      <w:r>
        <w:rPr>
          <w:b/>
          <w:u w:val="single"/>
        </w:rPr>
        <w:t xml:space="preserve">Part </w:t>
      </w:r>
      <w:r w:rsidR="00E80260">
        <w:rPr>
          <w:b/>
          <w:u w:val="single"/>
        </w:rPr>
        <w:t>5</w:t>
      </w:r>
      <w:r w:rsidR="002B5B10" w:rsidRPr="0014578A">
        <w:rPr>
          <w:b/>
          <w:u w:val="single"/>
        </w:rPr>
        <w:t xml:space="preserve">: </w:t>
      </w:r>
      <w:r w:rsidR="002B5B10">
        <w:rPr>
          <w:b/>
          <w:u w:val="single"/>
        </w:rPr>
        <w:t>Population Over</w:t>
      </w:r>
      <w:r w:rsidR="008A26A1">
        <w:rPr>
          <w:b/>
          <w:u w:val="single"/>
        </w:rPr>
        <w:t xml:space="preserve"> T</w:t>
      </w:r>
      <w:r w:rsidR="002B5B10">
        <w:rPr>
          <w:b/>
          <w:u w:val="single"/>
        </w:rPr>
        <w:t>ime</w:t>
      </w:r>
    </w:p>
    <w:p w14:paraId="4F842A0E" w14:textId="77777777" w:rsidR="002B5B10" w:rsidRDefault="002B5B10" w:rsidP="002B5B10"/>
    <w:p w14:paraId="1C4E30E2" w14:textId="77777777" w:rsidR="002B5B10" w:rsidRDefault="002B5B10" w:rsidP="002B5B10">
      <w:r>
        <w:t>The areas involved in the Colorado River Pact of 1922 have changed since the signing of the pact, most notably in their population.  Two areas that utilize water from the Colorado River through the Colorado River Pact are the are including the cities of Phoenix and Mesa, AZ and t</w:t>
      </w:r>
      <w:r w:rsidR="00E80260">
        <w:t>he city of Las Vegas, NV.  The</w:t>
      </w:r>
      <w:r>
        <w:t xml:space="preserve"> change in population since 1960 (already 38 years after the pact was signed) </w:t>
      </w:r>
      <w:r w:rsidR="00E80260">
        <w:t xml:space="preserve">in these areas </w:t>
      </w:r>
      <w:r w:rsidR="00FB74A6">
        <w:t xml:space="preserve">is </w:t>
      </w:r>
      <w:r>
        <w:t>shown in Graph 3 below.</w:t>
      </w:r>
    </w:p>
    <w:p w14:paraId="7EB600C0" w14:textId="77777777" w:rsidR="002B5B10" w:rsidRDefault="002B5B10" w:rsidP="002B5B10"/>
    <w:p w14:paraId="2747BDDD" w14:textId="77777777" w:rsidR="002B5B10" w:rsidRDefault="002B5B10" w:rsidP="002B5B10">
      <w:r w:rsidRPr="002B5B10">
        <w:rPr>
          <w:u w:val="single"/>
        </w:rPr>
        <w:t>Graph 3</w:t>
      </w:r>
      <w:r>
        <w:t>- Change in total population in Phoenix-Mesa, AZ and Las Vegas, NV from 1960-2000</w:t>
      </w:r>
    </w:p>
    <w:p w14:paraId="064B815C" w14:textId="77777777" w:rsidR="002B5B10" w:rsidRDefault="002B5B10" w:rsidP="002B5B10">
      <w:r>
        <w:rPr>
          <w:noProof/>
        </w:rPr>
        <w:drawing>
          <wp:inline distT="0" distB="0" distL="0" distR="0" wp14:anchorId="6E56C855" wp14:editId="1250634A">
            <wp:extent cx="6858000" cy="2146300"/>
            <wp:effectExtent l="0" t="0" r="0" b="12700"/>
            <wp:docPr id="6" name="Picture 6" descr="Macintosh HD:Users:kathrynbateman:Desktop:Screen Shot 2015-07-16 at 1.07.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athrynbateman:Desktop:Screen Shot 2015-07-16 at 1.07.52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2146300"/>
                    </a:xfrm>
                    <a:prstGeom prst="rect">
                      <a:avLst/>
                    </a:prstGeom>
                    <a:noFill/>
                    <a:ln>
                      <a:noFill/>
                    </a:ln>
                  </pic:spPr>
                </pic:pic>
              </a:graphicData>
            </a:graphic>
          </wp:inline>
        </w:drawing>
      </w:r>
    </w:p>
    <w:p w14:paraId="19AE5122" w14:textId="77777777" w:rsidR="002B5B10" w:rsidRDefault="002B5B10" w:rsidP="002B5B10"/>
    <w:p w14:paraId="4F6B4D5B" w14:textId="77777777" w:rsidR="002B5B10" w:rsidRDefault="002B5B10" w:rsidP="002B5B10">
      <w:r w:rsidRPr="002B5B10">
        <w:rPr>
          <w:u w:val="single"/>
        </w:rPr>
        <w:t>Analysis</w:t>
      </w:r>
      <w:r>
        <w:t xml:space="preserve"> </w:t>
      </w:r>
      <w:r w:rsidR="00603866">
        <w:t>–</w:t>
      </w:r>
      <w:r>
        <w:t xml:space="preserve"> </w:t>
      </w:r>
    </w:p>
    <w:p w14:paraId="62838B40" w14:textId="77777777" w:rsidR="003A01C9" w:rsidRDefault="003A01C9" w:rsidP="003A01C9">
      <w:pPr>
        <w:pStyle w:val="ListParagraph"/>
        <w:numPr>
          <w:ilvl w:val="0"/>
          <w:numId w:val="5"/>
        </w:numPr>
      </w:pPr>
      <w:r>
        <w:t>Are Arizona and Nevad</w:t>
      </w:r>
      <w:r w:rsidR="00FB74A6">
        <w:t>a</w:t>
      </w:r>
      <w:r>
        <w:t xml:space="preserve"> in the Upper or Lower Basin of the Colorado River Pact states?</w:t>
      </w:r>
    </w:p>
    <w:p w14:paraId="6B82055E" w14:textId="77777777" w:rsidR="003A01C9" w:rsidRDefault="003A01C9" w:rsidP="003A01C9"/>
    <w:p w14:paraId="7614CF4C" w14:textId="77777777" w:rsidR="003A01C9" w:rsidRDefault="003A01C9" w:rsidP="003A01C9"/>
    <w:p w14:paraId="17618309" w14:textId="77777777" w:rsidR="003A01C9" w:rsidRDefault="003A01C9" w:rsidP="003A01C9"/>
    <w:p w14:paraId="12EC9D74" w14:textId="77777777" w:rsidR="00603866" w:rsidRDefault="00603866" w:rsidP="00E80260">
      <w:pPr>
        <w:pStyle w:val="ListParagraph"/>
        <w:numPr>
          <w:ilvl w:val="0"/>
          <w:numId w:val="5"/>
        </w:numPr>
      </w:pPr>
      <w:r>
        <w:t xml:space="preserve">How might the change in population affect the amount of water needed by the cities? </w:t>
      </w:r>
    </w:p>
    <w:p w14:paraId="1A6132ED" w14:textId="77777777" w:rsidR="003A01C9" w:rsidRDefault="003A01C9" w:rsidP="003A01C9"/>
    <w:p w14:paraId="1DEB6206" w14:textId="77777777" w:rsidR="003A01C9" w:rsidRDefault="003A01C9" w:rsidP="003A01C9"/>
    <w:p w14:paraId="6A1C554C" w14:textId="77777777" w:rsidR="003A01C9" w:rsidRDefault="003A01C9" w:rsidP="003A01C9"/>
    <w:p w14:paraId="5C012BA2" w14:textId="77777777" w:rsidR="003A01C9" w:rsidRDefault="003A01C9" w:rsidP="003A01C9"/>
    <w:p w14:paraId="33F3DCB0" w14:textId="77777777" w:rsidR="003A01C9" w:rsidRDefault="003A01C9" w:rsidP="003A01C9"/>
    <w:p w14:paraId="2D6628ED" w14:textId="77777777" w:rsidR="003A01C9" w:rsidRDefault="003A01C9" w:rsidP="003A01C9"/>
    <w:p w14:paraId="433CCF89" w14:textId="77777777" w:rsidR="003A01C9" w:rsidRDefault="003A01C9" w:rsidP="003A01C9"/>
    <w:p w14:paraId="0EF28088" w14:textId="77777777" w:rsidR="003A01C9" w:rsidRDefault="003A01C9" w:rsidP="003A01C9"/>
    <w:p w14:paraId="08399902" w14:textId="77777777" w:rsidR="003A01C9" w:rsidRDefault="003A01C9" w:rsidP="003A01C9"/>
    <w:p w14:paraId="24AF8CAA" w14:textId="77777777" w:rsidR="003A01C9" w:rsidRDefault="003A01C9" w:rsidP="003A01C9"/>
    <w:p w14:paraId="7DB40C4D" w14:textId="77777777" w:rsidR="00E80260" w:rsidRPr="008968CB" w:rsidRDefault="00E80260" w:rsidP="00E80260">
      <w:pPr>
        <w:pStyle w:val="ListParagraph"/>
        <w:numPr>
          <w:ilvl w:val="0"/>
          <w:numId w:val="5"/>
        </w:numPr>
      </w:pPr>
      <w:r>
        <w:t>How does this information relate to the information in the Colorado River Pact of 1922?</w:t>
      </w:r>
    </w:p>
    <w:p w14:paraId="7F48EF2A" w14:textId="77777777" w:rsidR="00603866" w:rsidRDefault="00603866">
      <w:r>
        <w:br w:type="page"/>
      </w:r>
    </w:p>
    <w:p w14:paraId="2C0C0E94" w14:textId="77777777" w:rsidR="002354D7" w:rsidRDefault="00FB74A6">
      <w:pPr>
        <w:rPr>
          <w:b/>
          <w:u w:val="single"/>
        </w:rPr>
      </w:pPr>
      <w:r>
        <w:rPr>
          <w:b/>
          <w:u w:val="single"/>
        </w:rPr>
        <w:t xml:space="preserve">Part </w:t>
      </w:r>
      <w:r w:rsidR="008F3C96">
        <w:rPr>
          <w:b/>
          <w:u w:val="single"/>
        </w:rPr>
        <w:t xml:space="preserve">6- Looking Forward </w:t>
      </w:r>
    </w:p>
    <w:p w14:paraId="65980207" w14:textId="77777777" w:rsidR="002354D7" w:rsidRDefault="002354D7">
      <w:pPr>
        <w:rPr>
          <w:b/>
          <w:u w:val="single"/>
        </w:rPr>
      </w:pPr>
    </w:p>
    <w:p w14:paraId="1392C493" w14:textId="77777777" w:rsidR="00F3317D" w:rsidRDefault="002354D7">
      <w:r w:rsidRPr="00F3317D">
        <w:t xml:space="preserve">Congress will be meeting shortly to </w:t>
      </w:r>
      <w:r>
        <w:t xml:space="preserve">reevaluate the effectiveness of the Colorado River Pact of 1922.  Your group, now well versed in the story of the Colorado River, has been charged with presenting to your local Congress member </w:t>
      </w:r>
      <w:r w:rsidR="00F3317D">
        <w:t>a case for either accepting the Colorado River Pact as it is, accepting the Colorado River Pact with revisions or rejecting the Colorado River Pact and proposing a new plan to regulate the use of the Colorado River.  You will need to provide solid evidence to support your argument</w:t>
      </w:r>
      <w:proofErr w:type="gramStart"/>
      <w:r w:rsidR="00F3317D">
        <w:t>,-</w:t>
      </w:r>
      <w:proofErr w:type="gramEnd"/>
      <w:r w:rsidR="00F3317D">
        <w:t xml:space="preserve"> WHY are you make that suggestion?</w:t>
      </w:r>
    </w:p>
    <w:p w14:paraId="008C02D0" w14:textId="77777777" w:rsidR="00F3317D" w:rsidRDefault="00F3317D"/>
    <w:p w14:paraId="16549D03" w14:textId="6F23B844" w:rsidR="008F3C96" w:rsidRPr="00F3317D" w:rsidRDefault="00F3317D">
      <w:r>
        <w:t xml:space="preserve">Factors to think about may include: population changes, land usage, </w:t>
      </w:r>
      <w:proofErr w:type="spellStart"/>
      <w:r>
        <w:t>streamflow</w:t>
      </w:r>
      <w:proofErr w:type="spellEnd"/>
      <w:r>
        <w:t xml:space="preserve"> changes over time, climate changes, what does it mean to have fair or equitable use, what can be done to help use less water, or use water more efficiently, what are other places in the world doing to help with their water </w:t>
      </w:r>
      <w:r w:rsidR="00F270BA">
        <w:t>dilemmas</w:t>
      </w:r>
      <w:r>
        <w:t>?</w:t>
      </w:r>
      <w:r w:rsidR="00CF2B6E">
        <w:t xml:space="preserve"> </w:t>
      </w:r>
      <w:r w:rsidR="00F270BA">
        <w:t>An additional set of graphs of the volumes of Lake Mead and Lake Powell (Graph 3) has</w:t>
      </w:r>
      <w:r w:rsidR="00CF2B6E">
        <w:t xml:space="preserve"> been included as an additional resource. </w:t>
      </w:r>
      <w:r w:rsidR="008F3C96" w:rsidRPr="00F3317D">
        <w:br w:type="page"/>
      </w:r>
    </w:p>
    <w:p w14:paraId="47183F74" w14:textId="77777777" w:rsidR="008F3C96" w:rsidRPr="008F3C96" w:rsidRDefault="008F3C96">
      <w:pPr>
        <w:rPr>
          <w:u w:val="single"/>
        </w:rPr>
      </w:pPr>
      <w:r>
        <w:rPr>
          <w:u w:val="single"/>
        </w:rPr>
        <w:t>Graph 3- Lake Mead and Lake Powell End of Month Elevations</w:t>
      </w:r>
    </w:p>
    <w:p w14:paraId="08470F70" w14:textId="77777777" w:rsidR="00603866" w:rsidRDefault="008F3C96">
      <w:r>
        <w:rPr>
          <w:noProof/>
        </w:rPr>
        <mc:AlternateContent>
          <mc:Choice Requires="wps">
            <w:drawing>
              <wp:anchor distT="0" distB="0" distL="114300" distR="114300" simplePos="0" relativeHeight="251677696" behindDoc="0" locked="0" layoutInCell="1" allowOverlap="1" wp14:anchorId="30FDB9DE" wp14:editId="10D04508">
                <wp:simplePos x="0" y="0"/>
                <wp:positionH relativeFrom="column">
                  <wp:posOffset>0</wp:posOffset>
                </wp:positionH>
                <wp:positionV relativeFrom="paragraph">
                  <wp:posOffset>8508365</wp:posOffset>
                </wp:positionV>
                <wp:extent cx="6972300" cy="86423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6972300" cy="8642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A4BC2" w14:textId="77777777" w:rsidR="0009251D" w:rsidRDefault="0009251D">
                            <w:proofErr w:type="spellStart"/>
                            <w:r>
                              <w:t>Fulp</w:t>
                            </w:r>
                            <w:proofErr w:type="spellEnd"/>
                            <w:r>
                              <w:t xml:space="preserve">, Terry.  (2005) </w:t>
                            </w:r>
                            <w:r>
                              <w:rPr>
                                <w:i/>
                              </w:rPr>
                              <w:t xml:space="preserve">How low can it go? </w:t>
                            </w:r>
                            <w:proofErr w:type="gramStart"/>
                            <w:r>
                              <w:t>Southwest Hydrology, p. 16-17, 28.</w:t>
                            </w:r>
                            <w:proofErr w:type="gramEnd"/>
                          </w:p>
                          <w:p w14:paraId="7168F810" w14:textId="77777777" w:rsidR="0009251D" w:rsidRDefault="008A26A1">
                            <w:hyperlink r:id="rId20" w:history="1">
                              <w:r w:rsidR="0009251D" w:rsidRPr="001821CA">
                                <w:rPr>
                                  <w:rStyle w:val="Hyperlink"/>
                                </w:rPr>
                                <w:t>http://d32ogoqmya1dw8.cloudfront.net/files/eslabs/drought/how_low_can_go.pdf</w:t>
                              </w:r>
                            </w:hyperlink>
                          </w:p>
                          <w:p w14:paraId="63016C8F" w14:textId="77777777" w:rsidR="0009251D" w:rsidRPr="008F3C96" w:rsidRDefault="0009251D">
                            <w:proofErr w:type="gramStart"/>
                            <w:r>
                              <w:t>and</w:t>
                            </w:r>
                            <w:proofErr w:type="gramEnd"/>
                            <w:r>
                              <w:t xml:space="preserve"> linked from “Drying of the American West” </w:t>
                            </w:r>
                            <w:hyperlink r:id="rId21" w:history="1">
                              <w:r w:rsidRPr="001821CA">
                                <w:rPr>
                                  <w:rStyle w:val="Hyperlink"/>
                                </w:rPr>
                                <w:t>http://serc.carleton.edu/eslabs/drought/6a.html</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5" type="#_x0000_t202" style="position:absolute;margin-left:0;margin-top:669.95pt;width:549pt;height:68.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" filled="f" stroked="f">
                <v:textbox>
                  <w:txbxContent>
                    <w:p w14:paraId="02EA4BC2" w14:textId="77777777" w:rsidR="0009251D" w:rsidRDefault="0009251D">
                      <w:proofErr w:type="spellStart"/>
                      <w:r>
                        <w:t>Fulp</w:t>
                      </w:r>
                      <w:proofErr w:type="spellEnd"/>
                      <w:r>
                        <w:t xml:space="preserve">, Terry.  (2005) </w:t>
                      </w:r>
                      <w:r>
                        <w:rPr>
                          <w:i/>
                        </w:rPr>
                        <w:t xml:space="preserve">How low can it go? </w:t>
                      </w:r>
                      <w:proofErr w:type="gramStart"/>
                      <w:r>
                        <w:t>Southwest Hydrology, p. 16-17, 28.</w:t>
                      </w:r>
                      <w:proofErr w:type="gramEnd"/>
                    </w:p>
                    <w:p w14:paraId="7168F810" w14:textId="77777777" w:rsidR="0009251D" w:rsidRDefault="00F270BA">
                      <w:hyperlink r:id="rId22" w:history="1">
                        <w:r w:rsidR="0009251D" w:rsidRPr="001821CA">
                          <w:rPr>
                            <w:rStyle w:val="Hyperlink"/>
                          </w:rPr>
                          <w:t>http://d32ogoqmya1dw8.cloudfront.net/files/eslabs/drought/how_low_can_go.pdf</w:t>
                        </w:r>
                      </w:hyperlink>
                    </w:p>
                    <w:p w14:paraId="63016C8F" w14:textId="77777777" w:rsidR="0009251D" w:rsidRPr="008F3C96" w:rsidRDefault="0009251D">
                      <w:proofErr w:type="gramStart"/>
                      <w:r>
                        <w:t>and</w:t>
                      </w:r>
                      <w:proofErr w:type="gramEnd"/>
                      <w:r>
                        <w:t xml:space="preserve"> linked from “Drying of the American West” </w:t>
                      </w:r>
                      <w:hyperlink r:id="rId23" w:history="1">
                        <w:r w:rsidRPr="001821CA">
                          <w:rPr>
                            <w:rStyle w:val="Hyperlink"/>
                          </w:rPr>
                          <w:t>http://serc.carleton.edu/eslabs/drought/6a.html</w:t>
                        </w:r>
                      </w:hyperlink>
                      <w:r>
                        <w:t xml:space="preserve"> </w:t>
                      </w:r>
                    </w:p>
                  </w:txbxContent>
                </v:textbox>
                <w10:wrap type="square"/>
              </v:shape>
            </w:pict>
          </mc:Fallback>
        </mc:AlternateContent>
      </w:r>
      <w:r>
        <w:rPr>
          <w:noProof/>
        </w:rPr>
        <w:drawing>
          <wp:inline distT="0" distB="0" distL="0" distR="0" wp14:anchorId="20F4ED0B" wp14:editId="6F368E1E">
            <wp:extent cx="6118896" cy="8361045"/>
            <wp:effectExtent l="0" t="0" r="2540" b="0"/>
            <wp:docPr id="26" name="Picture 26" descr="Macintosh HD:Users:kathrynbateman:Desktop:Screen Shot 2015-07-16 at 2.37.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kathrynbateman:Desktop:Screen Shot 2015-07-16 at 2.37.53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9194" cy="8361453"/>
                    </a:xfrm>
                    <a:prstGeom prst="rect">
                      <a:avLst/>
                    </a:prstGeom>
                    <a:noFill/>
                    <a:ln>
                      <a:noFill/>
                    </a:ln>
                  </pic:spPr>
                </pic:pic>
              </a:graphicData>
            </a:graphic>
          </wp:inline>
        </w:drawing>
      </w:r>
    </w:p>
    <w:sectPr w:rsidR="00603866" w:rsidSect="00DB5F5C">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A1141F" w14:textId="77777777" w:rsidR="0009251D" w:rsidRDefault="0009251D" w:rsidP="008F3C96">
      <w:r>
        <w:separator/>
      </w:r>
    </w:p>
  </w:endnote>
  <w:endnote w:type="continuationSeparator" w:id="0">
    <w:p w14:paraId="3537E87C" w14:textId="77777777" w:rsidR="0009251D" w:rsidRDefault="0009251D" w:rsidP="008F3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EBD613" w14:textId="77777777" w:rsidR="0009251D" w:rsidRDefault="0009251D" w:rsidP="008F3C96">
      <w:r>
        <w:separator/>
      </w:r>
    </w:p>
  </w:footnote>
  <w:footnote w:type="continuationSeparator" w:id="0">
    <w:p w14:paraId="38D94A88" w14:textId="77777777" w:rsidR="0009251D" w:rsidRDefault="0009251D" w:rsidP="008F3C9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03B96"/>
    <w:multiLevelType w:val="hybridMultilevel"/>
    <w:tmpl w:val="6B44B0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6E40CF"/>
    <w:multiLevelType w:val="hybridMultilevel"/>
    <w:tmpl w:val="DA48B6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D7144B"/>
    <w:multiLevelType w:val="hybridMultilevel"/>
    <w:tmpl w:val="41CCB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511D42"/>
    <w:multiLevelType w:val="hybridMultilevel"/>
    <w:tmpl w:val="60E813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173A89"/>
    <w:multiLevelType w:val="hybridMultilevel"/>
    <w:tmpl w:val="11008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381514D"/>
    <w:multiLevelType w:val="hybridMultilevel"/>
    <w:tmpl w:val="F7EA4C9A"/>
    <w:lvl w:ilvl="0" w:tplc="1724278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F5C"/>
    <w:rsid w:val="0009251D"/>
    <w:rsid w:val="000E55A8"/>
    <w:rsid w:val="0014578A"/>
    <w:rsid w:val="002354D7"/>
    <w:rsid w:val="002B5B10"/>
    <w:rsid w:val="002C128F"/>
    <w:rsid w:val="003858ED"/>
    <w:rsid w:val="003A01C9"/>
    <w:rsid w:val="00425077"/>
    <w:rsid w:val="00504E4D"/>
    <w:rsid w:val="00603866"/>
    <w:rsid w:val="00615748"/>
    <w:rsid w:val="006522E8"/>
    <w:rsid w:val="006D61B4"/>
    <w:rsid w:val="0071283A"/>
    <w:rsid w:val="008968CB"/>
    <w:rsid w:val="008A26A1"/>
    <w:rsid w:val="008F3C96"/>
    <w:rsid w:val="008F5B00"/>
    <w:rsid w:val="00934DE4"/>
    <w:rsid w:val="00B42CD5"/>
    <w:rsid w:val="00C4735A"/>
    <w:rsid w:val="00CF2B6E"/>
    <w:rsid w:val="00D17D76"/>
    <w:rsid w:val="00D9247D"/>
    <w:rsid w:val="00D97708"/>
    <w:rsid w:val="00DB5F5C"/>
    <w:rsid w:val="00DD1451"/>
    <w:rsid w:val="00E80260"/>
    <w:rsid w:val="00EF37CF"/>
    <w:rsid w:val="00F270BA"/>
    <w:rsid w:val="00F3317D"/>
    <w:rsid w:val="00F477F5"/>
    <w:rsid w:val="00FB74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02C457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5F5C"/>
    <w:pPr>
      <w:ind w:left="720"/>
      <w:contextualSpacing/>
    </w:pPr>
  </w:style>
  <w:style w:type="character" w:styleId="Hyperlink">
    <w:name w:val="Hyperlink"/>
    <w:basedOn w:val="DefaultParagraphFont"/>
    <w:uiPriority w:val="99"/>
    <w:unhideWhenUsed/>
    <w:rsid w:val="00DB5F5C"/>
    <w:rPr>
      <w:color w:val="0000FF" w:themeColor="hyperlink"/>
      <w:u w:val="single"/>
    </w:rPr>
  </w:style>
  <w:style w:type="paragraph" w:styleId="BalloonText">
    <w:name w:val="Balloon Text"/>
    <w:basedOn w:val="Normal"/>
    <w:link w:val="BalloonTextChar"/>
    <w:uiPriority w:val="99"/>
    <w:semiHidden/>
    <w:unhideWhenUsed/>
    <w:rsid w:val="00DB5F5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5F5C"/>
    <w:rPr>
      <w:rFonts w:ascii="Lucida Grande" w:hAnsi="Lucida Grande" w:cs="Lucida Grande"/>
      <w:sz w:val="18"/>
      <w:szCs w:val="18"/>
    </w:rPr>
  </w:style>
  <w:style w:type="table" w:styleId="TableGrid">
    <w:name w:val="Table Grid"/>
    <w:basedOn w:val="TableNormal"/>
    <w:uiPriority w:val="59"/>
    <w:rsid w:val="006157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F3C96"/>
    <w:pPr>
      <w:tabs>
        <w:tab w:val="center" w:pos="4320"/>
        <w:tab w:val="right" w:pos="8640"/>
      </w:tabs>
    </w:pPr>
  </w:style>
  <w:style w:type="character" w:customStyle="1" w:styleId="HeaderChar">
    <w:name w:val="Header Char"/>
    <w:basedOn w:val="DefaultParagraphFont"/>
    <w:link w:val="Header"/>
    <w:uiPriority w:val="99"/>
    <w:rsid w:val="008F3C96"/>
  </w:style>
  <w:style w:type="paragraph" w:styleId="Footer">
    <w:name w:val="footer"/>
    <w:basedOn w:val="Normal"/>
    <w:link w:val="FooterChar"/>
    <w:uiPriority w:val="99"/>
    <w:unhideWhenUsed/>
    <w:rsid w:val="008F3C96"/>
    <w:pPr>
      <w:tabs>
        <w:tab w:val="center" w:pos="4320"/>
        <w:tab w:val="right" w:pos="8640"/>
      </w:tabs>
    </w:pPr>
  </w:style>
  <w:style w:type="character" w:customStyle="1" w:styleId="FooterChar">
    <w:name w:val="Footer Char"/>
    <w:basedOn w:val="DefaultParagraphFont"/>
    <w:link w:val="Footer"/>
    <w:uiPriority w:val="99"/>
    <w:rsid w:val="008F3C96"/>
  </w:style>
  <w:style w:type="character" w:styleId="CommentReference">
    <w:name w:val="annotation reference"/>
    <w:basedOn w:val="DefaultParagraphFont"/>
    <w:uiPriority w:val="99"/>
    <w:semiHidden/>
    <w:unhideWhenUsed/>
    <w:rsid w:val="002C128F"/>
    <w:rPr>
      <w:sz w:val="18"/>
      <w:szCs w:val="18"/>
    </w:rPr>
  </w:style>
  <w:style w:type="paragraph" w:styleId="CommentText">
    <w:name w:val="annotation text"/>
    <w:basedOn w:val="Normal"/>
    <w:link w:val="CommentTextChar"/>
    <w:uiPriority w:val="99"/>
    <w:semiHidden/>
    <w:unhideWhenUsed/>
    <w:rsid w:val="002C128F"/>
  </w:style>
  <w:style w:type="character" w:customStyle="1" w:styleId="CommentTextChar">
    <w:name w:val="Comment Text Char"/>
    <w:basedOn w:val="DefaultParagraphFont"/>
    <w:link w:val="CommentText"/>
    <w:uiPriority w:val="99"/>
    <w:semiHidden/>
    <w:rsid w:val="002C128F"/>
  </w:style>
  <w:style w:type="paragraph" w:styleId="CommentSubject">
    <w:name w:val="annotation subject"/>
    <w:basedOn w:val="CommentText"/>
    <w:next w:val="CommentText"/>
    <w:link w:val="CommentSubjectChar"/>
    <w:uiPriority w:val="99"/>
    <w:semiHidden/>
    <w:unhideWhenUsed/>
    <w:rsid w:val="002C128F"/>
    <w:rPr>
      <w:b/>
      <w:bCs/>
      <w:sz w:val="20"/>
      <w:szCs w:val="20"/>
    </w:rPr>
  </w:style>
  <w:style w:type="character" w:customStyle="1" w:styleId="CommentSubjectChar">
    <w:name w:val="Comment Subject Char"/>
    <w:basedOn w:val="CommentTextChar"/>
    <w:link w:val="CommentSubject"/>
    <w:uiPriority w:val="99"/>
    <w:semiHidden/>
    <w:rsid w:val="002C128F"/>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5F5C"/>
    <w:pPr>
      <w:ind w:left="720"/>
      <w:contextualSpacing/>
    </w:pPr>
  </w:style>
  <w:style w:type="character" w:styleId="Hyperlink">
    <w:name w:val="Hyperlink"/>
    <w:basedOn w:val="DefaultParagraphFont"/>
    <w:uiPriority w:val="99"/>
    <w:unhideWhenUsed/>
    <w:rsid w:val="00DB5F5C"/>
    <w:rPr>
      <w:color w:val="0000FF" w:themeColor="hyperlink"/>
      <w:u w:val="single"/>
    </w:rPr>
  </w:style>
  <w:style w:type="paragraph" w:styleId="BalloonText">
    <w:name w:val="Balloon Text"/>
    <w:basedOn w:val="Normal"/>
    <w:link w:val="BalloonTextChar"/>
    <w:uiPriority w:val="99"/>
    <w:semiHidden/>
    <w:unhideWhenUsed/>
    <w:rsid w:val="00DB5F5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5F5C"/>
    <w:rPr>
      <w:rFonts w:ascii="Lucida Grande" w:hAnsi="Lucida Grande" w:cs="Lucida Grande"/>
      <w:sz w:val="18"/>
      <w:szCs w:val="18"/>
    </w:rPr>
  </w:style>
  <w:style w:type="table" w:styleId="TableGrid">
    <w:name w:val="Table Grid"/>
    <w:basedOn w:val="TableNormal"/>
    <w:uiPriority w:val="59"/>
    <w:rsid w:val="006157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F3C96"/>
    <w:pPr>
      <w:tabs>
        <w:tab w:val="center" w:pos="4320"/>
        <w:tab w:val="right" w:pos="8640"/>
      </w:tabs>
    </w:pPr>
  </w:style>
  <w:style w:type="character" w:customStyle="1" w:styleId="HeaderChar">
    <w:name w:val="Header Char"/>
    <w:basedOn w:val="DefaultParagraphFont"/>
    <w:link w:val="Header"/>
    <w:uiPriority w:val="99"/>
    <w:rsid w:val="008F3C96"/>
  </w:style>
  <w:style w:type="paragraph" w:styleId="Footer">
    <w:name w:val="footer"/>
    <w:basedOn w:val="Normal"/>
    <w:link w:val="FooterChar"/>
    <w:uiPriority w:val="99"/>
    <w:unhideWhenUsed/>
    <w:rsid w:val="008F3C96"/>
    <w:pPr>
      <w:tabs>
        <w:tab w:val="center" w:pos="4320"/>
        <w:tab w:val="right" w:pos="8640"/>
      </w:tabs>
    </w:pPr>
  </w:style>
  <w:style w:type="character" w:customStyle="1" w:styleId="FooterChar">
    <w:name w:val="Footer Char"/>
    <w:basedOn w:val="DefaultParagraphFont"/>
    <w:link w:val="Footer"/>
    <w:uiPriority w:val="99"/>
    <w:rsid w:val="008F3C96"/>
  </w:style>
  <w:style w:type="character" w:styleId="CommentReference">
    <w:name w:val="annotation reference"/>
    <w:basedOn w:val="DefaultParagraphFont"/>
    <w:uiPriority w:val="99"/>
    <w:semiHidden/>
    <w:unhideWhenUsed/>
    <w:rsid w:val="002C128F"/>
    <w:rPr>
      <w:sz w:val="18"/>
      <w:szCs w:val="18"/>
    </w:rPr>
  </w:style>
  <w:style w:type="paragraph" w:styleId="CommentText">
    <w:name w:val="annotation text"/>
    <w:basedOn w:val="Normal"/>
    <w:link w:val="CommentTextChar"/>
    <w:uiPriority w:val="99"/>
    <w:semiHidden/>
    <w:unhideWhenUsed/>
    <w:rsid w:val="002C128F"/>
  </w:style>
  <w:style w:type="character" w:customStyle="1" w:styleId="CommentTextChar">
    <w:name w:val="Comment Text Char"/>
    <w:basedOn w:val="DefaultParagraphFont"/>
    <w:link w:val="CommentText"/>
    <w:uiPriority w:val="99"/>
    <w:semiHidden/>
    <w:rsid w:val="002C128F"/>
  </w:style>
  <w:style w:type="paragraph" w:styleId="CommentSubject">
    <w:name w:val="annotation subject"/>
    <w:basedOn w:val="CommentText"/>
    <w:next w:val="CommentText"/>
    <w:link w:val="CommentSubjectChar"/>
    <w:uiPriority w:val="99"/>
    <w:semiHidden/>
    <w:unhideWhenUsed/>
    <w:rsid w:val="002C128F"/>
    <w:rPr>
      <w:b/>
      <w:bCs/>
      <w:sz w:val="20"/>
      <w:szCs w:val="20"/>
    </w:rPr>
  </w:style>
  <w:style w:type="character" w:customStyle="1" w:styleId="CommentSubjectChar">
    <w:name w:val="Comment Subject Char"/>
    <w:basedOn w:val="CommentTextChar"/>
    <w:link w:val="CommentSubject"/>
    <w:uiPriority w:val="99"/>
    <w:semiHidden/>
    <w:rsid w:val="002C128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503174">
      <w:bodyDiv w:val="1"/>
      <w:marLeft w:val="0"/>
      <w:marRight w:val="0"/>
      <w:marTop w:val="0"/>
      <w:marBottom w:val="0"/>
      <w:divBdr>
        <w:top w:val="none" w:sz="0" w:space="0" w:color="auto"/>
        <w:left w:val="none" w:sz="0" w:space="0" w:color="auto"/>
        <w:bottom w:val="none" w:sz="0" w:space="0" w:color="auto"/>
        <w:right w:val="none" w:sz="0" w:space="0" w:color="auto"/>
      </w:divBdr>
      <w:divsChild>
        <w:div w:id="166753298">
          <w:marLeft w:val="0"/>
          <w:marRight w:val="0"/>
          <w:marTop w:val="0"/>
          <w:marBottom w:val="0"/>
          <w:divBdr>
            <w:top w:val="none" w:sz="0" w:space="0" w:color="auto"/>
            <w:left w:val="none" w:sz="0" w:space="0" w:color="auto"/>
            <w:bottom w:val="none" w:sz="0" w:space="0" w:color="auto"/>
            <w:right w:val="none" w:sz="0" w:space="0" w:color="auto"/>
          </w:divBdr>
        </w:div>
        <w:div w:id="1972468891">
          <w:marLeft w:val="0"/>
          <w:marRight w:val="0"/>
          <w:marTop w:val="0"/>
          <w:marBottom w:val="0"/>
          <w:divBdr>
            <w:top w:val="none" w:sz="0" w:space="0" w:color="auto"/>
            <w:left w:val="none" w:sz="0" w:space="0" w:color="auto"/>
            <w:bottom w:val="none" w:sz="0" w:space="0" w:color="auto"/>
            <w:right w:val="none" w:sz="0" w:space="0" w:color="auto"/>
          </w:divBdr>
        </w:div>
        <w:div w:id="1694959475">
          <w:marLeft w:val="0"/>
          <w:marRight w:val="0"/>
          <w:marTop w:val="0"/>
          <w:marBottom w:val="0"/>
          <w:divBdr>
            <w:top w:val="none" w:sz="0" w:space="0" w:color="auto"/>
            <w:left w:val="none" w:sz="0" w:space="0" w:color="auto"/>
            <w:bottom w:val="none" w:sz="0" w:space="0" w:color="auto"/>
            <w:right w:val="none" w:sz="0" w:space="0" w:color="auto"/>
          </w:divBdr>
        </w:div>
        <w:div w:id="1670518867">
          <w:marLeft w:val="0"/>
          <w:marRight w:val="0"/>
          <w:marTop w:val="0"/>
          <w:marBottom w:val="0"/>
          <w:divBdr>
            <w:top w:val="none" w:sz="0" w:space="0" w:color="auto"/>
            <w:left w:val="none" w:sz="0" w:space="0" w:color="auto"/>
            <w:bottom w:val="none" w:sz="0" w:space="0" w:color="auto"/>
            <w:right w:val="none" w:sz="0" w:space="0" w:color="auto"/>
          </w:divBdr>
        </w:div>
        <w:div w:id="817766676">
          <w:marLeft w:val="0"/>
          <w:marRight w:val="0"/>
          <w:marTop w:val="0"/>
          <w:marBottom w:val="0"/>
          <w:divBdr>
            <w:top w:val="none" w:sz="0" w:space="0" w:color="auto"/>
            <w:left w:val="none" w:sz="0" w:space="0" w:color="auto"/>
            <w:bottom w:val="none" w:sz="0" w:space="0" w:color="auto"/>
            <w:right w:val="none" w:sz="0" w:space="0" w:color="auto"/>
          </w:divBdr>
        </w:div>
        <w:div w:id="60948954">
          <w:marLeft w:val="0"/>
          <w:marRight w:val="0"/>
          <w:marTop w:val="0"/>
          <w:marBottom w:val="0"/>
          <w:divBdr>
            <w:top w:val="none" w:sz="0" w:space="0" w:color="auto"/>
            <w:left w:val="none" w:sz="0" w:space="0" w:color="auto"/>
            <w:bottom w:val="none" w:sz="0" w:space="0" w:color="auto"/>
            <w:right w:val="none" w:sz="0" w:space="0" w:color="auto"/>
          </w:divBdr>
        </w:div>
        <w:div w:id="189533786">
          <w:marLeft w:val="0"/>
          <w:marRight w:val="0"/>
          <w:marTop w:val="0"/>
          <w:marBottom w:val="0"/>
          <w:divBdr>
            <w:top w:val="none" w:sz="0" w:space="0" w:color="auto"/>
            <w:left w:val="none" w:sz="0" w:space="0" w:color="auto"/>
            <w:bottom w:val="none" w:sz="0" w:space="0" w:color="auto"/>
            <w:right w:val="none" w:sz="0" w:space="0" w:color="auto"/>
          </w:divBdr>
        </w:div>
        <w:div w:id="487020540">
          <w:marLeft w:val="0"/>
          <w:marRight w:val="0"/>
          <w:marTop w:val="0"/>
          <w:marBottom w:val="0"/>
          <w:divBdr>
            <w:top w:val="none" w:sz="0" w:space="0" w:color="auto"/>
            <w:left w:val="none" w:sz="0" w:space="0" w:color="auto"/>
            <w:bottom w:val="none" w:sz="0" w:space="0" w:color="auto"/>
            <w:right w:val="none" w:sz="0" w:space="0" w:color="auto"/>
          </w:divBdr>
        </w:div>
        <w:div w:id="1873497809">
          <w:marLeft w:val="0"/>
          <w:marRight w:val="0"/>
          <w:marTop w:val="0"/>
          <w:marBottom w:val="0"/>
          <w:divBdr>
            <w:top w:val="none" w:sz="0" w:space="0" w:color="auto"/>
            <w:left w:val="none" w:sz="0" w:space="0" w:color="auto"/>
            <w:bottom w:val="none" w:sz="0" w:space="0" w:color="auto"/>
            <w:right w:val="none" w:sz="0" w:space="0" w:color="auto"/>
          </w:divBdr>
        </w:div>
        <w:div w:id="1202091903">
          <w:marLeft w:val="0"/>
          <w:marRight w:val="0"/>
          <w:marTop w:val="0"/>
          <w:marBottom w:val="0"/>
          <w:divBdr>
            <w:top w:val="none" w:sz="0" w:space="0" w:color="auto"/>
            <w:left w:val="none" w:sz="0" w:space="0" w:color="auto"/>
            <w:bottom w:val="none" w:sz="0" w:space="0" w:color="auto"/>
            <w:right w:val="none" w:sz="0" w:space="0" w:color="auto"/>
          </w:divBdr>
        </w:div>
        <w:div w:id="1973710685">
          <w:marLeft w:val="0"/>
          <w:marRight w:val="0"/>
          <w:marTop w:val="0"/>
          <w:marBottom w:val="0"/>
          <w:divBdr>
            <w:top w:val="none" w:sz="0" w:space="0" w:color="auto"/>
            <w:left w:val="none" w:sz="0" w:space="0" w:color="auto"/>
            <w:bottom w:val="none" w:sz="0" w:space="0" w:color="auto"/>
            <w:right w:val="none" w:sz="0" w:space="0" w:color="auto"/>
          </w:divBdr>
        </w:div>
        <w:div w:id="1651396697">
          <w:marLeft w:val="0"/>
          <w:marRight w:val="0"/>
          <w:marTop w:val="0"/>
          <w:marBottom w:val="0"/>
          <w:divBdr>
            <w:top w:val="none" w:sz="0" w:space="0" w:color="auto"/>
            <w:left w:val="none" w:sz="0" w:space="0" w:color="auto"/>
            <w:bottom w:val="none" w:sz="0" w:space="0" w:color="auto"/>
            <w:right w:val="none" w:sz="0" w:space="0" w:color="auto"/>
          </w:divBdr>
        </w:div>
        <w:div w:id="1966571382">
          <w:marLeft w:val="0"/>
          <w:marRight w:val="0"/>
          <w:marTop w:val="0"/>
          <w:marBottom w:val="0"/>
          <w:divBdr>
            <w:top w:val="none" w:sz="0" w:space="0" w:color="auto"/>
            <w:left w:val="none" w:sz="0" w:space="0" w:color="auto"/>
            <w:bottom w:val="none" w:sz="0" w:space="0" w:color="auto"/>
            <w:right w:val="none" w:sz="0" w:space="0" w:color="auto"/>
          </w:divBdr>
        </w:div>
        <w:div w:id="181357834">
          <w:marLeft w:val="0"/>
          <w:marRight w:val="0"/>
          <w:marTop w:val="0"/>
          <w:marBottom w:val="0"/>
          <w:divBdr>
            <w:top w:val="none" w:sz="0" w:space="0" w:color="auto"/>
            <w:left w:val="none" w:sz="0" w:space="0" w:color="auto"/>
            <w:bottom w:val="none" w:sz="0" w:space="0" w:color="auto"/>
            <w:right w:val="none" w:sz="0" w:space="0" w:color="auto"/>
          </w:divBdr>
        </w:div>
        <w:div w:id="208996537">
          <w:marLeft w:val="0"/>
          <w:marRight w:val="0"/>
          <w:marTop w:val="0"/>
          <w:marBottom w:val="0"/>
          <w:divBdr>
            <w:top w:val="none" w:sz="0" w:space="0" w:color="auto"/>
            <w:left w:val="none" w:sz="0" w:space="0" w:color="auto"/>
            <w:bottom w:val="none" w:sz="0" w:space="0" w:color="auto"/>
            <w:right w:val="none" w:sz="0" w:space="0" w:color="auto"/>
          </w:divBdr>
        </w:div>
        <w:div w:id="635571948">
          <w:marLeft w:val="0"/>
          <w:marRight w:val="0"/>
          <w:marTop w:val="0"/>
          <w:marBottom w:val="0"/>
          <w:divBdr>
            <w:top w:val="none" w:sz="0" w:space="0" w:color="auto"/>
            <w:left w:val="none" w:sz="0" w:space="0" w:color="auto"/>
            <w:bottom w:val="none" w:sz="0" w:space="0" w:color="auto"/>
            <w:right w:val="none" w:sz="0" w:space="0" w:color="auto"/>
          </w:divBdr>
        </w:div>
        <w:div w:id="1967419865">
          <w:marLeft w:val="0"/>
          <w:marRight w:val="0"/>
          <w:marTop w:val="0"/>
          <w:marBottom w:val="0"/>
          <w:divBdr>
            <w:top w:val="none" w:sz="0" w:space="0" w:color="auto"/>
            <w:left w:val="none" w:sz="0" w:space="0" w:color="auto"/>
            <w:bottom w:val="none" w:sz="0" w:space="0" w:color="auto"/>
            <w:right w:val="none" w:sz="0" w:space="0" w:color="auto"/>
          </w:divBdr>
        </w:div>
        <w:div w:id="1072393533">
          <w:marLeft w:val="0"/>
          <w:marRight w:val="0"/>
          <w:marTop w:val="0"/>
          <w:marBottom w:val="0"/>
          <w:divBdr>
            <w:top w:val="none" w:sz="0" w:space="0" w:color="auto"/>
            <w:left w:val="none" w:sz="0" w:space="0" w:color="auto"/>
            <w:bottom w:val="none" w:sz="0" w:space="0" w:color="auto"/>
            <w:right w:val="none" w:sz="0" w:space="0" w:color="auto"/>
          </w:divBdr>
        </w:div>
        <w:div w:id="1851024827">
          <w:marLeft w:val="0"/>
          <w:marRight w:val="0"/>
          <w:marTop w:val="0"/>
          <w:marBottom w:val="0"/>
          <w:divBdr>
            <w:top w:val="none" w:sz="0" w:space="0" w:color="auto"/>
            <w:left w:val="none" w:sz="0" w:space="0" w:color="auto"/>
            <w:bottom w:val="none" w:sz="0" w:space="0" w:color="auto"/>
            <w:right w:val="none" w:sz="0" w:space="0" w:color="auto"/>
          </w:divBdr>
        </w:div>
        <w:div w:id="1765109213">
          <w:marLeft w:val="0"/>
          <w:marRight w:val="0"/>
          <w:marTop w:val="0"/>
          <w:marBottom w:val="0"/>
          <w:divBdr>
            <w:top w:val="none" w:sz="0" w:space="0" w:color="auto"/>
            <w:left w:val="none" w:sz="0" w:space="0" w:color="auto"/>
            <w:bottom w:val="none" w:sz="0" w:space="0" w:color="auto"/>
            <w:right w:val="none" w:sz="0" w:space="0" w:color="auto"/>
          </w:divBdr>
        </w:div>
        <w:div w:id="1925801017">
          <w:marLeft w:val="0"/>
          <w:marRight w:val="0"/>
          <w:marTop w:val="0"/>
          <w:marBottom w:val="0"/>
          <w:divBdr>
            <w:top w:val="none" w:sz="0" w:space="0" w:color="auto"/>
            <w:left w:val="none" w:sz="0" w:space="0" w:color="auto"/>
            <w:bottom w:val="none" w:sz="0" w:space="0" w:color="auto"/>
            <w:right w:val="none" w:sz="0" w:space="0" w:color="auto"/>
          </w:divBdr>
        </w:div>
        <w:div w:id="303123951">
          <w:marLeft w:val="0"/>
          <w:marRight w:val="0"/>
          <w:marTop w:val="0"/>
          <w:marBottom w:val="0"/>
          <w:divBdr>
            <w:top w:val="none" w:sz="0" w:space="0" w:color="auto"/>
            <w:left w:val="none" w:sz="0" w:space="0" w:color="auto"/>
            <w:bottom w:val="none" w:sz="0" w:space="0" w:color="auto"/>
            <w:right w:val="none" w:sz="0" w:space="0" w:color="auto"/>
          </w:divBdr>
        </w:div>
        <w:div w:id="1822651928">
          <w:marLeft w:val="0"/>
          <w:marRight w:val="0"/>
          <w:marTop w:val="0"/>
          <w:marBottom w:val="0"/>
          <w:divBdr>
            <w:top w:val="none" w:sz="0" w:space="0" w:color="auto"/>
            <w:left w:val="none" w:sz="0" w:space="0" w:color="auto"/>
            <w:bottom w:val="none" w:sz="0" w:space="0" w:color="auto"/>
            <w:right w:val="none" w:sz="0" w:space="0" w:color="auto"/>
          </w:divBdr>
        </w:div>
        <w:div w:id="503009357">
          <w:marLeft w:val="0"/>
          <w:marRight w:val="0"/>
          <w:marTop w:val="0"/>
          <w:marBottom w:val="0"/>
          <w:divBdr>
            <w:top w:val="none" w:sz="0" w:space="0" w:color="auto"/>
            <w:left w:val="none" w:sz="0" w:space="0" w:color="auto"/>
            <w:bottom w:val="none" w:sz="0" w:space="0" w:color="auto"/>
            <w:right w:val="none" w:sz="0" w:space="0" w:color="auto"/>
          </w:divBdr>
        </w:div>
        <w:div w:id="1194538488">
          <w:marLeft w:val="0"/>
          <w:marRight w:val="0"/>
          <w:marTop w:val="0"/>
          <w:marBottom w:val="0"/>
          <w:divBdr>
            <w:top w:val="none" w:sz="0" w:space="0" w:color="auto"/>
            <w:left w:val="none" w:sz="0" w:space="0" w:color="auto"/>
            <w:bottom w:val="none" w:sz="0" w:space="0" w:color="auto"/>
            <w:right w:val="none" w:sz="0" w:space="0" w:color="auto"/>
          </w:divBdr>
        </w:div>
        <w:div w:id="2076462748">
          <w:marLeft w:val="0"/>
          <w:marRight w:val="0"/>
          <w:marTop w:val="0"/>
          <w:marBottom w:val="0"/>
          <w:divBdr>
            <w:top w:val="none" w:sz="0" w:space="0" w:color="auto"/>
            <w:left w:val="none" w:sz="0" w:space="0" w:color="auto"/>
            <w:bottom w:val="none" w:sz="0" w:space="0" w:color="auto"/>
            <w:right w:val="none" w:sz="0" w:space="0" w:color="auto"/>
          </w:divBdr>
        </w:div>
        <w:div w:id="1227378855">
          <w:marLeft w:val="0"/>
          <w:marRight w:val="0"/>
          <w:marTop w:val="0"/>
          <w:marBottom w:val="0"/>
          <w:divBdr>
            <w:top w:val="none" w:sz="0" w:space="0" w:color="auto"/>
            <w:left w:val="none" w:sz="0" w:space="0" w:color="auto"/>
            <w:bottom w:val="none" w:sz="0" w:space="0" w:color="auto"/>
            <w:right w:val="none" w:sz="0" w:space="0" w:color="auto"/>
          </w:divBdr>
        </w:div>
        <w:div w:id="813450726">
          <w:marLeft w:val="0"/>
          <w:marRight w:val="0"/>
          <w:marTop w:val="0"/>
          <w:marBottom w:val="0"/>
          <w:divBdr>
            <w:top w:val="none" w:sz="0" w:space="0" w:color="auto"/>
            <w:left w:val="none" w:sz="0" w:space="0" w:color="auto"/>
            <w:bottom w:val="none" w:sz="0" w:space="0" w:color="auto"/>
            <w:right w:val="none" w:sz="0" w:space="0" w:color="auto"/>
          </w:divBdr>
        </w:div>
        <w:div w:id="324941163">
          <w:marLeft w:val="0"/>
          <w:marRight w:val="0"/>
          <w:marTop w:val="0"/>
          <w:marBottom w:val="0"/>
          <w:divBdr>
            <w:top w:val="none" w:sz="0" w:space="0" w:color="auto"/>
            <w:left w:val="none" w:sz="0" w:space="0" w:color="auto"/>
            <w:bottom w:val="none" w:sz="0" w:space="0" w:color="auto"/>
            <w:right w:val="none" w:sz="0" w:space="0" w:color="auto"/>
          </w:divBdr>
        </w:div>
        <w:div w:id="1860969037">
          <w:marLeft w:val="0"/>
          <w:marRight w:val="0"/>
          <w:marTop w:val="0"/>
          <w:marBottom w:val="0"/>
          <w:divBdr>
            <w:top w:val="none" w:sz="0" w:space="0" w:color="auto"/>
            <w:left w:val="none" w:sz="0" w:space="0" w:color="auto"/>
            <w:bottom w:val="none" w:sz="0" w:space="0" w:color="auto"/>
            <w:right w:val="none" w:sz="0" w:space="0" w:color="auto"/>
          </w:divBdr>
        </w:div>
        <w:div w:id="1807431378">
          <w:marLeft w:val="0"/>
          <w:marRight w:val="0"/>
          <w:marTop w:val="0"/>
          <w:marBottom w:val="0"/>
          <w:divBdr>
            <w:top w:val="none" w:sz="0" w:space="0" w:color="auto"/>
            <w:left w:val="none" w:sz="0" w:space="0" w:color="auto"/>
            <w:bottom w:val="none" w:sz="0" w:space="0" w:color="auto"/>
            <w:right w:val="none" w:sz="0" w:space="0" w:color="auto"/>
          </w:divBdr>
        </w:div>
        <w:div w:id="1044402348">
          <w:marLeft w:val="0"/>
          <w:marRight w:val="0"/>
          <w:marTop w:val="0"/>
          <w:marBottom w:val="0"/>
          <w:divBdr>
            <w:top w:val="none" w:sz="0" w:space="0" w:color="auto"/>
            <w:left w:val="none" w:sz="0" w:space="0" w:color="auto"/>
            <w:bottom w:val="none" w:sz="0" w:space="0" w:color="auto"/>
            <w:right w:val="none" w:sz="0" w:space="0" w:color="auto"/>
          </w:divBdr>
        </w:div>
        <w:div w:id="1970282816">
          <w:marLeft w:val="0"/>
          <w:marRight w:val="0"/>
          <w:marTop w:val="0"/>
          <w:marBottom w:val="0"/>
          <w:divBdr>
            <w:top w:val="none" w:sz="0" w:space="0" w:color="auto"/>
            <w:left w:val="none" w:sz="0" w:space="0" w:color="auto"/>
            <w:bottom w:val="none" w:sz="0" w:space="0" w:color="auto"/>
            <w:right w:val="none" w:sz="0" w:space="0" w:color="auto"/>
          </w:divBdr>
        </w:div>
        <w:div w:id="388845178">
          <w:marLeft w:val="0"/>
          <w:marRight w:val="0"/>
          <w:marTop w:val="0"/>
          <w:marBottom w:val="0"/>
          <w:divBdr>
            <w:top w:val="none" w:sz="0" w:space="0" w:color="auto"/>
            <w:left w:val="none" w:sz="0" w:space="0" w:color="auto"/>
            <w:bottom w:val="none" w:sz="0" w:space="0" w:color="auto"/>
            <w:right w:val="none" w:sz="0" w:space="0" w:color="auto"/>
          </w:divBdr>
        </w:div>
        <w:div w:id="760874298">
          <w:marLeft w:val="0"/>
          <w:marRight w:val="0"/>
          <w:marTop w:val="0"/>
          <w:marBottom w:val="0"/>
          <w:divBdr>
            <w:top w:val="none" w:sz="0" w:space="0" w:color="auto"/>
            <w:left w:val="none" w:sz="0" w:space="0" w:color="auto"/>
            <w:bottom w:val="none" w:sz="0" w:space="0" w:color="auto"/>
            <w:right w:val="none" w:sz="0" w:space="0" w:color="auto"/>
          </w:divBdr>
        </w:div>
        <w:div w:id="378551374">
          <w:marLeft w:val="0"/>
          <w:marRight w:val="0"/>
          <w:marTop w:val="0"/>
          <w:marBottom w:val="0"/>
          <w:divBdr>
            <w:top w:val="none" w:sz="0" w:space="0" w:color="auto"/>
            <w:left w:val="none" w:sz="0" w:space="0" w:color="auto"/>
            <w:bottom w:val="none" w:sz="0" w:space="0" w:color="auto"/>
            <w:right w:val="none" w:sz="0" w:space="0" w:color="auto"/>
          </w:divBdr>
        </w:div>
      </w:divsChild>
    </w:div>
    <w:div w:id="2036419282">
      <w:bodyDiv w:val="1"/>
      <w:marLeft w:val="0"/>
      <w:marRight w:val="0"/>
      <w:marTop w:val="0"/>
      <w:marBottom w:val="0"/>
      <w:divBdr>
        <w:top w:val="none" w:sz="0" w:space="0" w:color="auto"/>
        <w:left w:val="none" w:sz="0" w:space="0" w:color="auto"/>
        <w:bottom w:val="none" w:sz="0" w:space="0" w:color="auto"/>
        <w:right w:val="none" w:sz="0" w:space="0" w:color="auto"/>
      </w:divBdr>
      <w:divsChild>
        <w:div w:id="1262883534">
          <w:marLeft w:val="0"/>
          <w:marRight w:val="0"/>
          <w:marTop w:val="0"/>
          <w:marBottom w:val="0"/>
          <w:divBdr>
            <w:top w:val="none" w:sz="0" w:space="0" w:color="auto"/>
            <w:left w:val="none" w:sz="0" w:space="0" w:color="auto"/>
            <w:bottom w:val="none" w:sz="0" w:space="0" w:color="auto"/>
            <w:right w:val="none" w:sz="0" w:space="0" w:color="auto"/>
          </w:divBdr>
        </w:div>
        <w:div w:id="2077168572">
          <w:marLeft w:val="0"/>
          <w:marRight w:val="0"/>
          <w:marTop w:val="0"/>
          <w:marBottom w:val="0"/>
          <w:divBdr>
            <w:top w:val="none" w:sz="0" w:space="0" w:color="auto"/>
            <w:left w:val="none" w:sz="0" w:space="0" w:color="auto"/>
            <w:bottom w:val="none" w:sz="0" w:space="0" w:color="auto"/>
            <w:right w:val="none" w:sz="0" w:space="0" w:color="auto"/>
          </w:divBdr>
        </w:div>
        <w:div w:id="787237159">
          <w:marLeft w:val="0"/>
          <w:marRight w:val="0"/>
          <w:marTop w:val="0"/>
          <w:marBottom w:val="0"/>
          <w:divBdr>
            <w:top w:val="none" w:sz="0" w:space="0" w:color="auto"/>
            <w:left w:val="none" w:sz="0" w:space="0" w:color="auto"/>
            <w:bottom w:val="none" w:sz="0" w:space="0" w:color="auto"/>
            <w:right w:val="none" w:sz="0" w:space="0" w:color="auto"/>
          </w:divBdr>
        </w:div>
        <w:div w:id="162402154">
          <w:marLeft w:val="0"/>
          <w:marRight w:val="0"/>
          <w:marTop w:val="0"/>
          <w:marBottom w:val="0"/>
          <w:divBdr>
            <w:top w:val="none" w:sz="0" w:space="0" w:color="auto"/>
            <w:left w:val="none" w:sz="0" w:space="0" w:color="auto"/>
            <w:bottom w:val="none" w:sz="0" w:space="0" w:color="auto"/>
            <w:right w:val="none" w:sz="0" w:space="0" w:color="auto"/>
          </w:divBdr>
        </w:div>
        <w:div w:id="1661346399">
          <w:marLeft w:val="0"/>
          <w:marRight w:val="0"/>
          <w:marTop w:val="0"/>
          <w:marBottom w:val="0"/>
          <w:divBdr>
            <w:top w:val="none" w:sz="0" w:space="0" w:color="auto"/>
            <w:left w:val="none" w:sz="0" w:space="0" w:color="auto"/>
            <w:bottom w:val="none" w:sz="0" w:space="0" w:color="auto"/>
            <w:right w:val="none" w:sz="0" w:space="0" w:color="auto"/>
          </w:divBdr>
        </w:div>
        <w:div w:id="535898954">
          <w:marLeft w:val="0"/>
          <w:marRight w:val="0"/>
          <w:marTop w:val="0"/>
          <w:marBottom w:val="0"/>
          <w:divBdr>
            <w:top w:val="none" w:sz="0" w:space="0" w:color="auto"/>
            <w:left w:val="none" w:sz="0" w:space="0" w:color="auto"/>
            <w:bottom w:val="none" w:sz="0" w:space="0" w:color="auto"/>
            <w:right w:val="none" w:sz="0" w:space="0" w:color="auto"/>
          </w:divBdr>
        </w:div>
        <w:div w:id="992416466">
          <w:marLeft w:val="0"/>
          <w:marRight w:val="0"/>
          <w:marTop w:val="0"/>
          <w:marBottom w:val="0"/>
          <w:divBdr>
            <w:top w:val="none" w:sz="0" w:space="0" w:color="auto"/>
            <w:left w:val="none" w:sz="0" w:space="0" w:color="auto"/>
            <w:bottom w:val="none" w:sz="0" w:space="0" w:color="auto"/>
            <w:right w:val="none" w:sz="0" w:space="0" w:color="auto"/>
          </w:divBdr>
        </w:div>
        <w:div w:id="58597373">
          <w:marLeft w:val="0"/>
          <w:marRight w:val="0"/>
          <w:marTop w:val="0"/>
          <w:marBottom w:val="0"/>
          <w:divBdr>
            <w:top w:val="none" w:sz="0" w:space="0" w:color="auto"/>
            <w:left w:val="none" w:sz="0" w:space="0" w:color="auto"/>
            <w:bottom w:val="none" w:sz="0" w:space="0" w:color="auto"/>
            <w:right w:val="none" w:sz="0" w:space="0" w:color="auto"/>
          </w:divBdr>
        </w:div>
        <w:div w:id="870457948">
          <w:marLeft w:val="0"/>
          <w:marRight w:val="0"/>
          <w:marTop w:val="0"/>
          <w:marBottom w:val="0"/>
          <w:divBdr>
            <w:top w:val="none" w:sz="0" w:space="0" w:color="auto"/>
            <w:left w:val="none" w:sz="0" w:space="0" w:color="auto"/>
            <w:bottom w:val="none" w:sz="0" w:space="0" w:color="auto"/>
            <w:right w:val="none" w:sz="0" w:space="0" w:color="auto"/>
          </w:divBdr>
        </w:div>
        <w:div w:id="1009333314">
          <w:marLeft w:val="0"/>
          <w:marRight w:val="0"/>
          <w:marTop w:val="0"/>
          <w:marBottom w:val="0"/>
          <w:divBdr>
            <w:top w:val="none" w:sz="0" w:space="0" w:color="auto"/>
            <w:left w:val="none" w:sz="0" w:space="0" w:color="auto"/>
            <w:bottom w:val="none" w:sz="0" w:space="0" w:color="auto"/>
            <w:right w:val="none" w:sz="0" w:space="0" w:color="auto"/>
          </w:divBdr>
        </w:div>
        <w:div w:id="1396506666">
          <w:marLeft w:val="0"/>
          <w:marRight w:val="0"/>
          <w:marTop w:val="0"/>
          <w:marBottom w:val="0"/>
          <w:divBdr>
            <w:top w:val="none" w:sz="0" w:space="0" w:color="auto"/>
            <w:left w:val="none" w:sz="0" w:space="0" w:color="auto"/>
            <w:bottom w:val="none" w:sz="0" w:space="0" w:color="auto"/>
            <w:right w:val="none" w:sz="0" w:space="0" w:color="auto"/>
          </w:divBdr>
        </w:div>
        <w:div w:id="1502964828">
          <w:marLeft w:val="0"/>
          <w:marRight w:val="0"/>
          <w:marTop w:val="0"/>
          <w:marBottom w:val="0"/>
          <w:divBdr>
            <w:top w:val="none" w:sz="0" w:space="0" w:color="auto"/>
            <w:left w:val="none" w:sz="0" w:space="0" w:color="auto"/>
            <w:bottom w:val="none" w:sz="0" w:space="0" w:color="auto"/>
            <w:right w:val="none" w:sz="0" w:space="0" w:color="auto"/>
          </w:divBdr>
        </w:div>
        <w:div w:id="929510022">
          <w:marLeft w:val="0"/>
          <w:marRight w:val="0"/>
          <w:marTop w:val="0"/>
          <w:marBottom w:val="0"/>
          <w:divBdr>
            <w:top w:val="none" w:sz="0" w:space="0" w:color="auto"/>
            <w:left w:val="none" w:sz="0" w:space="0" w:color="auto"/>
            <w:bottom w:val="none" w:sz="0" w:space="0" w:color="auto"/>
            <w:right w:val="none" w:sz="0" w:space="0" w:color="auto"/>
          </w:divBdr>
        </w:div>
        <w:div w:id="1662154480">
          <w:marLeft w:val="0"/>
          <w:marRight w:val="0"/>
          <w:marTop w:val="0"/>
          <w:marBottom w:val="0"/>
          <w:divBdr>
            <w:top w:val="none" w:sz="0" w:space="0" w:color="auto"/>
            <w:left w:val="none" w:sz="0" w:space="0" w:color="auto"/>
            <w:bottom w:val="none" w:sz="0" w:space="0" w:color="auto"/>
            <w:right w:val="none" w:sz="0" w:space="0" w:color="auto"/>
          </w:divBdr>
        </w:div>
        <w:div w:id="294063393">
          <w:marLeft w:val="0"/>
          <w:marRight w:val="0"/>
          <w:marTop w:val="0"/>
          <w:marBottom w:val="0"/>
          <w:divBdr>
            <w:top w:val="none" w:sz="0" w:space="0" w:color="auto"/>
            <w:left w:val="none" w:sz="0" w:space="0" w:color="auto"/>
            <w:bottom w:val="none" w:sz="0" w:space="0" w:color="auto"/>
            <w:right w:val="none" w:sz="0" w:space="0" w:color="auto"/>
          </w:divBdr>
        </w:div>
        <w:div w:id="759908866">
          <w:marLeft w:val="0"/>
          <w:marRight w:val="0"/>
          <w:marTop w:val="0"/>
          <w:marBottom w:val="0"/>
          <w:divBdr>
            <w:top w:val="none" w:sz="0" w:space="0" w:color="auto"/>
            <w:left w:val="none" w:sz="0" w:space="0" w:color="auto"/>
            <w:bottom w:val="none" w:sz="0" w:space="0" w:color="auto"/>
            <w:right w:val="none" w:sz="0" w:space="0" w:color="auto"/>
          </w:divBdr>
        </w:div>
        <w:div w:id="1434936488">
          <w:marLeft w:val="0"/>
          <w:marRight w:val="0"/>
          <w:marTop w:val="0"/>
          <w:marBottom w:val="0"/>
          <w:divBdr>
            <w:top w:val="none" w:sz="0" w:space="0" w:color="auto"/>
            <w:left w:val="none" w:sz="0" w:space="0" w:color="auto"/>
            <w:bottom w:val="none" w:sz="0" w:space="0" w:color="auto"/>
            <w:right w:val="none" w:sz="0" w:space="0" w:color="auto"/>
          </w:divBdr>
        </w:div>
        <w:div w:id="563835687">
          <w:marLeft w:val="0"/>
          <w:marRight w:val="0"/>
          <w:marTop w:val="0"/>
          <w:marBottom w:val="0"/>
          <w:divBdr>
            <w:top w:val="none" w:sz="0" w:space="0" w:color="auto"/>
            <w:left w:val="none" w:sz="0" w:space="0" w:color="auto"/>
            <w:bottom w:val="none" w:sz="0" w:space="0" w:color="auto"/>
            <w:right w:val="none" w:sz="0" w:space="0" w:color="auto"/>
          </w:divBdr>
        </w:div>
        <w:div w:id="1430464898">
          <w:marLeft w:val="0"/>
          <w:marRight w:val="0"/>
          <w:marTop w:val="0"/>
          <w:marBottom w:val="0"/>
          <w:divBdr>
            <w:top w:val="none" w:sz="0" w:space="0" w:color="auto"/>
            <w:left w:val="none" w:sz="0" w:space="0" w:color="auto"/>
            <w:bottom w:val="none" w:sz="0" w:space="0" w:color="auto"/>
            <w:right w:val="none" w:sz="0" w:space="0" w:color="auto"/>
          </w:divBdr>
        </w:div>
        <w:div w:id="1966766760">
          <w:marLeft w:val="0"/>
          <w:marRight w:val="0"/>
          <w:marTop w:val="0"/>
          <w:marBottom w:val="0"/>
          <w:divBdr>
            <w:top w:val="none" w:sz="0" w:space="0" w:color="auto"/>
            <w:left w:val="none" w:sz="0" w:space="0" w:color="auto"/>
            <w:bottom w:val="none" w:sz="0" w:space="0" w:color="auto"/>
            <w:right w:val="none" w:sz="0" w:space="0" w:color="auto"/>
          </w:divBdr>
        </w:div>
        <w:div w:id="923998810">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d32ogoqmya1dw8.cloudfront.net/files/eslabs/drought/how_low_can_go.pdf" TargetMode="External"/><Relationship Id="rId21" Type="http://schemas.openxmlformats.org/officeDocument/2006/relationships/hyperlink" Target="http://serc.carleton.edu/eslabs/drought/6a.html" TargetMode="External"/><Relationship Id="rId22" Type="http://schemas.openxmlformats.org/officeDocument/2006/relationships/hyperlink" Target="http://d32ogoqmya1dw8.cloudfront.net/files/eslabs/drought/how_low_can_go.pdf" TargetMode="External"/><Relationship Id="rId23" Type="http://schemas.openxmlformats.org/officeDocument/2006/relationships/hyperlink" Target="http://serc.carleton.edu/eslabs/drought/6a.html" TargetMode="External"/><Relationship Id="rId24" Type="http://schemas.openxmlformats.org/officeDocument/2006/relationships/image" Target="media/image8.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www.esrl.noaa.gov/gsd/outreach/education/Colorado-River-lesson.pdf"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jpg"/><Relationship Id="rId1" Type="http://schemas.openxmlformats.org/officeDocument/2006/relationships/customXml" Target="../customXml/item1.xml"/><Relationship Id="rId16" Type="http://schemas.openxmlformats.org/officeDocument/2006/relationships/image" Target="media/image5.jpeg"/><Relationship Id="rId17" Type="http://schemas.openxmlformats.org/officeDocument/2006/relationships/image" Target="media/image5.png"/><Relationship Id="rId18" Type="http://schemas.openxmlformats.org/officeDocument/2006/relationships/image" Target="media/image7.png"/><Relationship Id="rId19" Type="http://schemas.openxmlformats.org/officeDocument/2006/relationships/image" Target="media/image6.png"/><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esrl.noaa.gov/gsd/outreach/education/Colorado-River-less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8DB46-7B11-B740-8279-0E4C70706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12</Pages>
  <Words>1635</Words>
  <Characters>9323</Characters>
  <Application>Microsoft Macintosh Word</Application>
  <DocSecurity>0</DocSecurity>
  <Lines>77</Lines>
  <Paragraphs>21</Paragraphs>
  <ScaleCrop>false</ScaleCrop>
  <Company/>
  <LinksUpToDate>false</LinksUpToDate>
  <CharactersWithSpaces>10937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Bateman</dc:creator>
  <cp:keywords/>
  <dc:description/>
  <cp:lastModifiedBy>Laura Guertin</cp:lastModifiedBy>
  <cp:revision>6</cp:revision>
  <dcterms:created xsi:type="dcterms:W3CDTF">2015-07-20T14:53:00Z</dcterms:created>
  <dcterms:modified xsi:type="dcterms:W3CDTF">2015-07-25T01:53:00Z</dcterms:modified>
</cp:coreProperties>
</file>